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4E1AE" w14:textId="77777777" w:rsidR="00464739" w:rsidRPr="00A051CA" w:rsidRDefault="00464739" w:rsidP="006C298A">
      <w:pPr>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noProof/>
          <w:sz w:val="24"/>
          <w:szCs w:val="24"/>
          <w:lang w:eastAsia="ru-RU"/>
        </w:rPr>
        <w:drawing>
          <wp:inline distT="0" distB="0" distL="0" distR="0" wp14:anchorId="414FEF73" wp14:editId="32A1F5CE">
            <wp:extent cx="609600" cy="676275"/>
            <wp:effectExtent l="0" t="0" r="0" b="9525"/>
            <wp:docPr id="38" name="Рисунок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p w14:paraId="64A2A0FB" w14:textId="77777777" w:rsidR="00464739" w:rsidRPr="00A051CA" w:rsidRDefault="00464739" w:rsidP="006C298A">
      <w:pPr>
        <w:spacing w:after="0" w:line="240" w:lineRule="auto"/>
        <w:jc w:val="center"/>
        <w:rPr>
          <w:rFonts w:ascii="Times New Roman" w:eastAsia="Times New Roman" w:hAnsi="Times New Roman"/>
          <w:b/>
          <w:sz w:val="24"/>
          <w:szCs w:val="24"/>
          <w:lang w:eastAsia="ru-RU"/>
        </w:rPr>
      </w:pPr>
      <w:r w:rsidRPr="00A051CA">
        <w:rPr>
          <w:rFonts w:ascii="Times New Roman" w:eastAsia="Times New Roman" w:hAnsi="Times New Roman"/>
          <w:b/>
          <w:sz w:val="24"/>
          <w:szCs w:val="24"/>
          <w:lang w:eastAsia="ru-RU"/>
        </w:rPr>
        <w:t>МУНИЦИПАЛЬНОЕ ОБРАЗОВАНИЕ</w:t>
      </w:r>
    </w:p>
    <w:p w14:paraId="4E06B60B" w14:textId="77777777" w:rsidR="00464739" w:rsidRPr="00A051CA" w:rsidRDefault="00464739" w:rsidP="006C298A">
      <w:pPr>
        <w:spacing w:after="0" w:line="240" w:lineRule="auto"/>
        <w:jc w:val="center"/>
        <w:rPr>
          <w:rFonts w:ascii="Times New Roman" w:eastAsia="Times New Roman" w:hAnsi="Times New Roman"/>
          <w:b/>
          <w:sz w:val="24"/>
          <w:szCs w:val="24"/>
          <w:lang w:eastAsia="ru-RU"/>
        </w:rPr>
      </w:pPr>
      <w:r w:rsidRPr="00A051CA">
        <w:rPr>
          <w:rFonts w:ascii="Times New Roman" w:eastAsia="Times New Roman" w:hAnsi="Times New Roman"/>
          <w:b/>
          <w:sz w:val="24"/>
          <w:szCs w:val="24"/>
          <w:lang w:eastAsia="ru-RU"/>
        </w:rPr>
        <w:t>КУЗЬМОЛОВСКОЕ ГОРОДСКОЕ ПОСЕЛЕНИЕ</w:t>
      </w:r>
    </w:p>
    <w:p w14:paraId="72829D4F" w14:textId="77777777" w:rsidR="00464739" w:rsidRPr="00A051CA" w:rsidRDefault="00464739" w:rsidP="006C298A">
      <w:pPr>
        <w:spacing w:after="0" w:line="240" w:lineRule="auto"/>
        <w:jc w:val="center"/>
        <w:rPr>
          <w:rFonts w:ascii="Times New Roman" w:eastAsia="Times New Roman" w:hAnsi="Times New Roman"/>
          <w:b/>
          <w:sz w:val="24"/>
          <w:szCs w:val="24"/>
          <w:lang w:eastAsia="ru-RU"/>
        </w:rPr>
      </w:pPr>
      <w:r w:rsidRPr="00A051CA">
        <w:rPr>
          <w:rFonts w:ascii="Times New Roman" w:eastAsia="Times New Roman" w:hAnsi="Times New Roman"/>
          <w:b/>
          <w:sz w:val="24"/>
          <w:szCs w:val="24"/>
          <w:lang w:eastAsia="ru-RU"/>
        </w:rPr>
        <w:t>ВСЕВОЛОЖСКОГО МУНИЦИПАЛЬНОГО РАЙОНА</w:t>
      </w:r>
    </w:p>
    <w:p w14:paraId="17D9CD52" w14:textId="77777777" w:rsidR="00464739" w:rsidRPr="00A051CA" w:rsidRDefault="00464739" w:rsidP="006C298A">
      <w:pPr>
        <w:spacing w:after="0" w:line="240" w:lineRule="auto"/>
        <w:jc w:val="center"/>
        <w:rPr>
          <w:rFonts w:ascii="Times New Roman" w:eastAsia="Times New Roman" w:hAnsi="Times New Roman"/>
          <w:b/>
          <w:sz w:val="24"/>
          <w:szCs w:val="24"/>
          <w:lang w:eastAsia="ru-RU"/>
        </w:rPr>
      </w:pPr>
      <w:r w:rsidRPr="00A051CA">
        <w:rPr>
          <w:rFonts w:ascii="Times New Roman" w:eastAsia="Times New Roman" w:hAnsi="Times New Roman"/>
          <w:b/>
          <w:sz w:val="24"/>
          <w:szCs w:val="24"/>
          <w:lang w:eastAsia="ru-RU"/>
        </w:rPr>
        <w:t>ЛЕНИНГРАДСКОЙ ОБЛАСТИ</w:t>
      </w:r>
    </w:p>
    <w:p w14:paraId="19A692BD" w14:textId="77777777" w:rsidR="00464739" w:rsidRPr="00A051CA" w:rsidRDefault="00464739" w:rsidP="006C298A">
      <w:pPr>
        <w:spacing w:after="0" w:line="240" w:lineRule="auto"/>
        <w:jc w:val="center"/>
        <w:outlineLvl w:val="0"/>
        <w:rPr>
          <w:rFonts w:ascii="Times New Roman" w:eastAsia="Times New Roman" w:hAnsi="Times New Roman"/>
          <w:b/>
          <w:sz w:val="24"/>
          <w:szCs w:val="24"/>
          <w:lang w:eastAsia="ru-RU"/>
        </w:rPr>
      </w:pPr>
      <w:r w:rsidRPr="00A051CA">
        <w:rPr>
          <w:rFonts w:ascii="Times New Roman" w:eastAsia="Times New Roman" w:hAnsi="Times New Roman"/>
          <w:b/>
          <w:sz w:val="24"/>
          <w:szCs w:val="24"/>
          <w:lang w:eastAsia="ru-RU"/>
        </w:rPr>
        <w:t>АДМИНИСТРАЦИЯ</w:t>
      </w:r>
    </w:p>
    <w:p w14:paraId="26582F3C" w14:textId="77777777" w:rsidR="00464739" w:rsidRPr="00A051CA" w:rsidRDefault="00464739" w:rsidP="006C298A">
      <w:pPr>
        <w:spacing w:after="0" w:line="240" w:lineRule="auto"/>
        <w:jc w:val="center"/>
        <w:rPr>
          <w:rFonts w:ascii="Times New Roman" w:eastAsia="Times New Roman" w:hAnsi="Times New Roman"/>
          <w:b/>
          <w:sz w:val="24"/>
          <w:szCs w:val="24"/>
          <w:lang w:eastAsia="ru-RU"/>
        </w:rPr>
      </w:pPr>
    </w:p>
    <w:p w14:paraId="2018CAB8" w14:textId="77777777" w:rsidR="00464739" w:rsidRPr="00A051CA" w:rsidRDefault="00464739" w:rsidP="006C298A">
      <w:pPr>
        <w:spacing w:after="0" w:line="240" w:lineRule="auto"/>
        <w:jc w:val="center"/>
        <w:rPr>
          <w:rFonts w:ascii="Times New Roman" w:eastAsia="Times New Roman" w:hAnsi="Times New Roman"/>
          <w:b/>
          <w:sz w:val="24"/>
          <w:szCs w:val="24"/>
          <w:lang w:eastAsia="ru-RU"/>
        </w:rPr>
      </w:pPr>
      <w:r w:rsidRPr="00A051CA">
        <w:rPr>
          <w:rFonts w:ascii="Times New Roman" w:eastAsia="Times New Roman" w:hAnsi="Times New Roman"/>
          <w:b/>
          <w:sz w:val="24"/>
          <w:szCs w:val="24"/>
          <w:lang w:eastAsia="ru-RU"/>
        </w:rPr>
        <w:t xml:space="preserve">П О С Т А Н О В Л Е Н И Е </w:t>
      </w:r>
    </w:p>
    <w:p w14:paraId="7225B7FA" w14:textId="77777777" w:rsidR="00464739" w:rsidRPr="00A051CA" w:rsidRDefault="00464739" w:rsidP="006C298A">
      <w:pPr>
        <w:spacing w:after="0" w:line="240" w:lineRule="auto"/>
        <w:rPr>
          <w:rFonts w:ascii="Times New Roman" w:eastAsia="Times New Roman" w:hAnsi="Times New Roman"/>
          <w:sz w:val="24"/>
          <w:szCs w:val="24"/>
          <w:lang w:eastAsia="ru-RU"/>
        </w:rPr>
      </w:pPr>
    </w:p>
    <w:p w14:paraId="2C0FE86F" w14:textId="1360959F" w:rsidR="00464739" w:rsidRPr="00B14295" w:rsidRDefault="005E5306" w:rsidP="006C298A">
      <w:pPr>
        <w:spacing w:after="0" w:line="240" w:lineRule="auto"/>
        <w:ind w:right="-1"/>
        <w:jc w:val="both"/>
        <w:rPr>
          <w:rFonts w:ascii="Times New Roman" w:eastAsia="Times New Roman" w:hAnsi="Times New Roman"/>
          <w:sz w:val="24"/>
          <w:szCs w:val="24"/>
          <w:lang w:eastAsia="ru-RU"/>
        </w:rPr>
      </w:pPr>
      <w:r w:rsidRPr="00B14295">
        <w:rPr>
          <w:rFonts w:ascii="Times New Roman" w:eastAsia="Times New Roman" w:hAnsi="Times New Roman"/>
          <w:sz w:val="24"/>
          <w:szCs w:val="24"/>
          <w:u w:val="single"/>
          <w:lang w:eastAsia="ru-RU"/>
        </w:rPr>
        <w:t>2</w:t>
      </w:r>
      <w:r w:rsidR="00B14295">
        <w:rPr>
          <w:rFonts w:ascii="Times New Roman" w:eastAsia="Times New Roman" w:hAnsi="Times New Roman"/>
          <w:sz w:val="24"/>
          <w:szCs w:val="24"/>
          <w:u w:val="single"/>
          <w:lang w:eastAsia="ru-RU"/>
        </w:rPr>
        <w:t>0</w:t>
      </w:r>
      <w:r w:rsidRPr="00B14295">
        <w:rPr>
          <w:rFonts w:ascii="Times New Roman" w:eastAsia="Times New Roman" w:hAnsi="Times New Roman"/>
          <w:sz w:val="24"/>
          <w:szCs w:val="24"/>
          <w:u w:val="single"/>
          <w:lang w:eastAsia="ru-RU"/>
        </w:rPr>
        <w:t xml:space="preserve"> января</w:t>
      </w:r>
      <w:r w:rsidR="00464739" w:rsidRPr="00B14295">
        <w:rPr>
          <w:rFonts w:ascii="Times New Roman" w:eastAsia="Times New Roman" w:hAnsi="Times New Roman"/>
          <w:sz w:val="24"/>
          <w:szCs w:val="24"/>
          <w:u w:val="single"/>
          <w:lang w:eastAsia="ru-RU"/>
        </w:rPr>
        <w:t xml:space="preserve"> 202</w:t>
      </w:r>
      <w:r w:rsidRPr="00B14295">
        <w:rPr>
          <w:rFonts w:ascii="Times New Roman" w:eastAsia="Times New Roman" w:hAnsi="Times New Roman"/>
          <w:sz w:val="24"/>
          <w:szCs w:val="24"/>
          <w:u w:val="single"/>
          <w:lang w:eastAsia="ru-RU"/>
        </w:rPr>
        <w:t>5</w:t>
      </w:r>
      <w:r w:rsidR="00464739" w:rsidRPr="00B14295">
        <w:rPr>
          <w:rFonts w:ascii="Times New Roman" w:eastAsia="Times New Roman" w:hAnsi="Times New Roman"/>
          <w:sz w:val="24"/>
          <w:szCs w:val="24"/>
          <w:u w:val="single"/>
          <w:lang w:eastAsia="ru-RU"/>
        </w:rPr>
        <w:t xml:space="preserve"> года </w:t>
      </w:r>
      <w:r w:rsidR="00464739" w:rsidRPr="00B14295">
        <w:rPr>
          <w:rFonts w:ascii="Times New Roman" w:eastAsia="Times New Roman" w:hAnsi="Times New Roman"/>
          <w:sz w:val="24"/>
          <w:szCs w:val="24"/>
          <w:lang w:eastAsia="ru-RU"/>
        </w:rPr>
        <w:t xml:space="preserve">                                                                                                          </w:t>
      </w:r>
      <w:r w:rsidR="00B14295">
        <w:rPr>
          <w:rFonts w:ascii="Times New Roman" w:eastAsia="Times New Roman" w:hAnsi="Times New Roman"/>
          <w:sz w:val="24"/>
          <w:szCs w:val="24"/>
          <w:lang w:eastAsia="ru-RU"/>
        </w:rPr>
        <w:t xml:space="preserve">      </w:t>
      </w:r>
      <w:r w:rsidR="00464739" w:rsidRPr="00B14295">
        <w:rPr>
          <w:rFonts w:ascii="Times New Roman" w:eastAsia="Times New Roman" w:hAnsi="Times New Roman"/>
          <w:sz w:val="24"/>
          <w:szCs w:val="24"/>
          <w:lang w:eastAsia="ru-RU"/>
        </w:rPr>
        <w:t xml:space="preserve">  </w:t>
      </w:r>
      <w:r w:rsidR="00464739" w:rsidRPr="00B14295">
        <w:rPr>
          <w:rFonts w:ascii="Times New Roman" w:eastAsia="Times New Roman" w:hAnsi="Times New Roman"/>
          <w:sz w:val="24"/>
          <w:szCs w:val="24"/>
          <w:u w:val="single"/>
          <w:lang w:eastAsia="ru-RU"/>
        </w:rPr>
        <w:t xml:space="preserve">№ </w:t>
      </w:r>
      <w:r w:rsidR="00B14295">
        <w:rPr>
          <w:rFonts w:ascii="Times New Roman" w:eastAsia="Times New Roman" w:hAnsi="Times New Roman"/>
          <w:sz w:val="24"/>
          <w:szCs w:val="24"/>
          <w:u w:val="single"/>
          <w:lang w:eastAsia="ru-RU"/>
        </w:rPr>
        <w:t>18</w:t>
      </w:r>
    </w:p>
    <w:p w14:paraId="7954B27A" w14:textId="77777777" w:rsidR="00464739" w:rsidRPr="00A051CA" w:rsidRDefault="00464739" w:rsidP="006C298A">
      <w:pPr>
        <w:spacing w:after="0" w:line="240" w:lineRule="auto"/>
        <w:ind w:right="-1"/>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г.п. Кузьмоловский</w:t>
      </w:r>
    </w:p>
    <w:p w14:paraId="1BAD7293" w14:textId="77777777" w:rsidR="008632DB" w:rsidRPr="00A051CA" w:rsidRDefault="008632DB" w:rsidP="006C298A">
      <w:pPr>
        <w:pStyle w:val="a3"/>
        <w:jc w:val="both"/>
        <w:rPr>
          <w:rFonts w:ascii="Times New Roman" w:hAnsi="Times New Roman"/>
          <w:sz w:val="24"/>
          <w:szCs w:val="24"/>
        </w:rPr>
      </w:pPr>
    </w:p>
    <w:p w14:paraId="7944296B" w14:textId="33D0C959" w:rsidR="00D13879" w:rsidRPr="00A051CA" w:rsidRDefault="00464739" w:rsidP="006C298A">
      <w:pPr>
        <w:pStyle w:val="a3"/>
        <w:ind w:right="1843"/>
        <w:jc w:val="both"/>
        <w:rPr>
          <w:rFonts w:ascii="Times New Roman" w:hAnsi="Times New Roman"/>
          <w:sz w:val="24"/>
          <w:szCs w:val="24"/>
        </w:rPr>
      </w:pPr>
      <w:r w:rsidRPr="00A051CA">
        <w:rPr>
          <w:rFonts w:ascii="Times New Roman" w:hAnsi="Times New Roman"/>
          <w:sz w:val="24"/>
          <w:szCs w:val="24"/>
        </w:rPr>
        <w:t>Об утверждении</w:t>
      </w:r>
      <w:r w:rsidR="002F757F" w:rsidRPr="00A051CA">
        <w:rPr>
          <w:rFonts w:ascii="Times New Roman" w:hAnsi="Times New Roman"/>
          <w:sz w:val="24"/>
          <w:szCs w:val="24"/>
        </w:rPr>
        <w:t xml:space="preserve"> Положения о </w:t>
      </w:r>
      <w:r w:rsidR="000F3863">
        <w:rPr>
          <w:rFonts w:ascii="Times New Roman" w:hAnsi="Times New Roman"/>
          <w:sz w:val="24"/>
          <w:szCs w:val="24"/>
        </w:rPr>
        <w:t>П</w:t>
      </w:r>
      <w:r w:rsidR="002F757F" w:rsidRPr="00A051CA">
        <w:rPr>
          <w:rFonts w:ascii="Times New Roman" w:hAnsi="Times New Roman"/>
          <w:sz w:val="24"/>
          <w:szCs w:val="24"/>
        </w:rPr>
        <w:t>ункте временного размещения населения, пострадавшего в чрезвычайных ситуациях, на территории</w:t>
      </w:r>
      <w:r w:rsidR="00A2138C" w:rsidRPr="00A051CA">
        <w:rPr>
          <w:rFonts w:ascii="Times New Roman" w:hAnsi="Times New Roman"/>
          <w:sz w:val="24"/>
          <w:szCs w:val="24"/>
        </w:rPr>
        <w:t xml:space="preserve"> </w:t>
      </w:r>
      <w:r w:rsidR="000F3863">
        <w:rPr>
          <w:rFonts w:ascii="Times New Roman" w:hAnsi="Times New Roman"/>
          <w:sz w:val="24"/>
          <w:szCs w:val="24"/>
        </w:rPr>
        <w:t xml:space="preserve">МО </w:t>
      </w:r>
      <w:r w:rsidRPr="00A051CA">
        <w:rPr>
          <w:rFonts w:ascii="Times New Roman" w:hAnsi="Times New Roman"/>
          <w:sz w:val="24"/>
          <w:szCs w:val="24"/>
        </w:rPr>
        <w:t xml:space="preserve">Кузьмоловское </w:t>
      </w:r>
      <w:r w:rsidR="000F3863">
        <w:rPr>
          <w:rFonts w:ascii="Times New Roman" w:hAnsi="Times New Roman"/>
          <w:sz w:val="24"/>
          <w:szCs w:val="24"/>
        </w:rPr>
        <w:t>городское поселение</w:t>
      </w:r>
    </w:p>
    <w:p w14:paraId="46F5E695" w14:textId="77777777" w:rsidR="00875008" w:rsidRPr="00A051CA" w:rsidRDefault="00875008" w:rsidP="006C298A">
      <w:pPr>
        <w:pStyle w:val="a3"/>
        <w:jc w:val="both"/>
        <w:rPr>
          <w:rFonts w:ascii="Times New Roman" w:hAnsi="Times New Roman"/>
          <w:sz w:val="24"/>
          <w:szCs w:val="24"/>
        </w:rPr>
      </w:pPr>
    </w:p>
    <w:p w14:paraId="023D8084" w14:textId="698320D1" w:rsidR="00937A11" w:rsidRPr="00A051CA" w:rsidRDefault="00A2138C" w:rsidP="006C298A">
      <w:pPr>
        <w:pStyle w:val="a3"/>
        <w:ind w:firstLine="567"/>
        <w:jc w:val="both"/>
        <w:rPr>
          <w:rFonts w:ascii="Times New Roman" w:eastAsia="Times New Roman" w:hAnsi="Times New Roman"/>
          <w:sz w:val="24"/>
          <w:szCs w:val="24"/>
          <w:lang w:eastAsia="ru-RU"/>
        </w:rPr>
      </w:pPr>
      <w:r w:rsidRPr="00A051CA">
        <w:rPr>
          <w:rFonts w:ascii="Times New Roman" w:hAnsi="Times New Roman"/>
          <w:sz w:val="24"/>
          <w:szCs w:val="24"/>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006E7D62">
        <w:rPr>
          <w:rFonts w:ascii="Times New Roman" w:hAnsi="Times New Roman"/>
          <w:sz w:val="24"/>
          <w:szCs w:val="24"/>
          <w:lang w:eastAsia="ru-RU"/>
        </w:rPr>
        <w:t xml:space="preserve"> (с изм. и доп.)</w:t>
      </w:r>
      <w:r w:rsidRPr="00A051CA">
        <w:rPr>
          <w:rFonts w:ascii="Times New Roman" w:hAnsi="Times New Roman"/>
          <w:sz w:val="24"/>
          <w:szCs w:val="24"/>
          <w:lang w:eastAsia="ru-RU"/>
        </w:rPr>
        <w:t>,</w:t>
      </w:r>
      <w:r w:rsidR="002F757F" w:rsidRPr="00A051CA">
        <w:rPr>
          <w:rFonts w:ascii="Times New Roman" w:hAnsi="Times New Roman"/>
          <w:sz w:val="24"/>
          <w:szCs w:val="24"/>
          <w:lang w:eastAsia="ru-RU"/>
        </w:rPr>
        <w:t xml:space="preserve"> </w:t>
      </w:r>
      <w:r w:rsidR="00A051CA" w:rsidRPr="00A051CA">
        <w:rPr>
          <w:rFonts w:ascii="Times New Roman" w:hAnsi="Times New Roman"/>
          <w:sz w:val="24"/>
          <w:szCs w:val="24"/>
          <w:lang w:eastAsia="ru-RU"/>
        </w:rPr>
        <w:t xml:space="preserve">Федеральным законом от 12.02.1998 </w:t>
      </w:r>
      <w:r w:rsidR="006E7D62">
        <w:rPr>
          <w:rFonts w:ascii="Times New Roman" w:hAnsi="Times New Roman"/>
          <w:sz w:val="24"/>
          <w:szCs w:val="24"/>
          <w:lang w:eastAsia="ru-RU"/>
        </w:rPr>
        <w:t xml:space="preserve">№ 28-ФЗ «О гражданской обороне» </w:t>
      </w:r>
      <w:r w:rsidR="006E7D62" w:rsidRPr="006E7D62">
        <w:rPr>
          <w:rFonts w:ascii="Times New Roman" w:hAnsi="Times New Roman"/>
          <w:sz w:val="24"/>
          <w:szCs w:val="24"/>
          <w:lang w:eastAsia="ru-RU"/>
        </w:rPr>
        <w:t>(с изм. и доп.),</w:t>
      </w:r>
      <w:r w:rsidR="00A051CA" w:rsidRPr="00A051CA">
        <w:rPr>
          <w:rFonts w:ascii="Times New Roman" w:hAnsi="Times New Roman"/>
          <w:sz w:val="24"/>
          <w:szCs w:val="24"/>
          <w:lang w:eastAsia="ru-RU"/>
        </w:rPr>
        <w:t xml:space="preserve"> Федеральным законом от 21.12.1994 № 68-ФЗ «О защите населения и территорий от чрезвычайных ситуаций природного и техногенного характера»</w:t>
      </w:r>
      <w:r w:rsidR="006E7D62">
        <w:rPr>
          <w:rFonts w:ascii="Times New Roman" w:hAnsi="Times New Roman"/>
          <w:sz w:val="24"/>
          <w:szCs w:val="24"/>
          <w:lang w:eastAsia="ru-RU"/>
        </w:rPr>
        <w:t xml:space="preserve"> </w:t>
      </w:r>
      <w:r w:rsidR="006E7D62" w:rsidRPr="006E7D62">
        <w:rPr>
          <w:rFonts w:ascii="Times New Roman" w:hAnsi="Times New Roman"/>
          <w:sz w:val="24"/>
          <w:szCs w:val="24"/>
          <w:lang w:eastAsia="ru-RU"/>
        </w:rPr>
        <w:t>(с изм. и доп.),</w:t>
      </w:r>
      <w:r w:rsidR="00A051CA" w:rsidRPr="00A051CA">
        <w:rPr>
          <w:rFonts w:ascii="Times New Roman" w:hAnsi="Times New Roman"/>
          <w:sz w:val="24"/>
          <w:szCs w:val="24"/>
          <w:lang w:eastAsia="ru-RU"/>
        </w:rPr>
        <w:t xml:space="preserve"> </w:t>
      </w:r>
      <w:r w:rsidR="002F757F" w:rsidRPr="00A051CA">
        <w:rPr>
          <w:rFonts w:ascii="Times New Roman" w:hAnsi="Times New Roman"/>
          <w:sz w:val="24"/>
          <w:szCs w:val="24"/>
          <w:lang w:eastAsia="ru-RU"/>
        </w:rPr>
        <w:t xml:space="preserve">Законом </w:t>
      </w:r>
      <w:r w:rsidRPr="00A051CA">
        <w:rPr>
          <w:rFonts w:ascii="Times New Roman" w:hAnsi="Times New Roman"/>
          <w:sz w:val="24"/>
          <w:szCs w:val="24"/>
          <w:lang w:eastAsia="ru-RU"/>
        </w:rPr>
        <w:t xml:space="preserve"> Ленинградской области от </w:t>
      </w:r>
      <w:r w:rsidR="002F757F" w:rsidRPr="00A051CA">
        <w:rPr>
          <w:rFonts w:ascii="Times New Roman" w:hAnsi="Times New Roman"/>
          <w:sz w:val="24"/>
          <w:szCs w:val="24"/>
          <w:lang w:eastAsia="ru-RU"/>
        </w:rPr>
        <w:t>13</w:t>
      </w:r>
      <w:r w:rsidRPr="00A051CA">
        <w:rPr>
          <w:rFonts w:ascii="Times New Roman" w:hAnsi="Times New Roman"/>
          <w:sz w:val="24"/>
          <w:szCs w:val="24"/>
          <w:lang w:eastAsia="ru-RU"/>
        </w:rPr>
        <w:t>.1</w:t>
      </w:r>
      <w:r w:rsidR="002F757F" w:rsidRPr="00A051CA">
        <w:rPr>
          <w:rFonts w:ascii="Times New Roman" w:hAnsi="Times New Roman"/>
          <w:sz w:val="24"/>
          <w:szCs w:val="24"/>
          <w:lang w:eastAsia="ru-RU"/>
        </w:rPr>
        <w:t>1</w:t>
      </w:r>
      <w:r w:rsidRPr="00A051CA">
        <w:rPr>
          <w:rFonts w:ascii="Times New Roman" w:hAnsi="Times New Roman"/>
          <w:sz w:val="24"/>
          <w:szCs w:val="24"/>
          <w:lang w:eastAsia="ru-RU"/>
        </w:rPr>
        <w:t>.200</w:t>
      </w:r>
      <w:r w:rsidR="002F757F" w:rsidRPr="00A051CA">
        <w:rPr>
          <w:rFonts w:ascii="Times New Roman" w:hAnsi="Times New Roman"/>
          <w:sz w:val="24"/>
          <w:szCs w:val="24"/>
          <w:lang w:eastAsia="ru-RU"/>
        </w:rPr>
        <w:t>3</w:t>
      </w:r>
      <w:r w:rsidRPr="00A051CA">
        <w:rPr>
          <w:rFonts w:ascii="Times New Roman" w:hAnsi="Times New Roman"/>
          <w:sz w:val="24"/>
          <w:szCs w:val="24"/>
          <w:lang w:eastAsia="ru-RU"/>
        </w:rPr>
        <w:t xml:space="preserve"> № </w:t>
      </w:r>
      <w:r w:rsidR="002F757F" w:rsidRPr="00A051CA">
        <w:rPr>
          <w:rFonts w:ascii="Times New Roman" w:hAnsi="Times New Roman"/>
          <w:sz w:val="24"/>
          <w:szCs w:val="24"/>
          <w:lang w:eastAsia="ru-RU"/>
        </w:rPr>
        <w:t>9</w:t>
      </w:r>
      <w:r w:rsidRPr="00A051CA">
        <w:rPr>
          <w:rFonts w:ascii="Times New Roman" w:hAnsi="Times New Roman"/>
          <w:sz w:val="24"/>
          <w:szCs w:val="24"/>
          <w:lang w:eastAsia="ru-RU"/>
        </w:rPr>
        <w:t>3</w:t>
      </w:r>
      <w:r w:rsidR="002F757F" w:rsidRPr="00A051CA">
        <w:rPr>
          <w:rFonts w:ascii="Times New Roman" w:hAnsi="Times New Roman"/>
          <w:sz w:val="24"/>
          <w:szCs w:val="24"/>
          <w:lang w:eastAsia="ru-RU"/>
        </w:rPr>
        <w:t>-ОЗ</w:t>
      </w:r>
      <w:r w:rsidR="00855E96" w:rsidRPr="00A051CA">
        <w:rPr>
          <w:rFonts w:ascii="Times New Roman" w:hAnsi="Times New Roman"/>
          <w:sz w:val="24"/>
          <w:szCs w:val="24"/>
        </w:rPr>
        <w:t xml:space="preserve"> «</w:t>
      </w:r>
      <w:r w:rsidR="00CE05A2" w:rsidRPr="00A051CA">
        <w:rPr>
          <w:rFonts w:ascii="Times New Roman" w:hAnsi="Times New Roman"/>
          <w:sz w:val="24"/>
          <w:szCs w:val="24"/>
        </w:rPr>
        <w:t xml:space="preserve">О </w:t>
      </w:r>
      <w:r w:rsidR="002F757F" w:rsidRPr="00A051CA">
        <w:rPr>
          <w:rFonts w:ascii="Times New Roman" w:hAnsi="Times New Roman"/>
          <w:sz w:val="24"/>
          <w:szCs w:val="24"/>
        </w:rPr>
        <w:t xml:space="preserve">защите населения и территорий </w:t>
      </w:r>
      <w:r w:rsidR="00855E96" w:rsidRPr="00A051CA">
        <w:rPr>
          <w:rFonts w:ascii="Times New Roman" w:hAnsi="Times New Roman"/>
          <w:sz w:val="24"/>
          <w:szCs w:val="24"/>
        </w:rPr>
        <w:t>Ленинградской области</w:t>
      </w:r>
      <w:r w:rsidR="002F757F" w:rsidRPr="00A051CA">
        <w:rPr>
          <w:rFonts w:ascii="Times New Roman" w:hAnsi="Times New Roman"/>
          <w:sz w:val="24"/>
          <w:szCs w:val="24"/>
        </w:rPr>
        <w:t xml:space="preserve"> от чрезвычайных ситуаций природного и техногенного характера</w:t>
      </w:r>
      <w:r w:rsidR="00855E96" w:rsidRPr="00A051CA">
        <w:rPr>
          <w:rFonts w:ascii="Times New Roman" w:hAnsi="Times New Roman"/>
          <w:sz w:val="24"/>
          <w:szCs w:val="24"/>
        </w:rPr>
        <w:t>»</w:t>
      </w:r>
      <w:r w:rsidR="007E3139">
        <w:rPr>
          <w:rFonts w:ascii="Times New Roman" w:hAnsi="Times New Roman"/>
          <w:sz w:val="24"/>
          <w:szCs w:val="24"/>
        </w:rPr>
        <w:t>,</w:t>
      </w:r>
      <w:r w:rsidR="006E7D62" w:rsidRPr="006E7D62">
        <w:rPr>
          <w:rFonts w:ascii="Times New Roman" w:hAnsi="Times New Roman"/>
          <w:sz w:val="24"/>
          <w:szCs w:val="24"/>
          <w:lang w:eastAsia="ru-RU"/>
        </w:rPr>
        <w:t xml:space="preserve"> </w:t>
      </w:r>
      <w:r w:rsidR="00DD630E">
        <w:rPr>
          <w:rFonts w:ascii="Times New Roman" w:hAnsi="Times New Roman"/>
          <w:sz w:val="24"/>
          <w:szCs w:val="24"/>
          <w:lang w:eastAsia="ru-RU"/>
        </w:rPr>
        <w:t>М</w:t>
      </w:r>
      <w:r w:rsidR="000F3863">
        <w:rPr>
          <w:rFonts w:ascii="Times New Roman" w:hAnsi="Times New Roman"/>
          <w:sz w:val="24"/>
          <w:szCs w:val="24"/>
          <w:lang w:eastAsia="ru-RU"/>
        </w:rPr>
        <w:t xml:space="preserve">етодическими рекомендации по организации первоочередного жизнеобеспечения населения в чрезвычайных ситуациях и работы пунктов временного размещения пострадавшего населения </w:t>
      </w:r>
      <w:r w:rsidR="000F3863" w:rsidRPr="00B14295">
        <w:rPr>
          <w:rFonts w:ascii="Times New Roman" w:hAnsi="Times New Roman"/>
          <w:sz w:val="24"/>
          <w:szCs w:val="24"/>
          <w:lang w:eastAsia="ru-RU"/>
        </w:rPr>
        <w:t>(МЧС России от 06.06.2022 № 43-3300-11),</w:t>
      </w:r>
      <w:r w:rsidR="000F3863">
        <w:rPr>
          <w:rFonts w:ascii="Times New Roman" w:hAnsi="Times New Roman"/>
          <w:sz w:val="24"/>
          <w:szCs w:val="24"/>
          <w:lang w:eastAsia="ru-RU"/>
        </w:rPr>
        <w:t xml:space="preserve">  </w:t>
      </w:r>
      <w:r w:rsidR="002F757F" w:rsidRPr="00A051CA">
        <w:rPr>
          <w:rFonts w:ascii="Times New Roman" w:hAnsi="Times New Roman"/>
          <w:sz w:val="24"/>
          <w:szCs w:val="24"/>
          <w:lang w:eastAsia="ru-RU"/>
        </w:rPr>
        <w:t>постановлением Губернатора Ленинградской области от 14.07.2008 № 142-пг «О планировании, организации подготовки и проведения эвакуации населения Ленинградской области при возникновении чрезвычайных ситуаций природного и техногенного характера в мирное время»</w:t>
      </w:r>
      <w:r w:rsidR="00F05539" w:rsidRPr="00A051CA">
        <w:rPr>
          <w:rFonts w:ascii="Times New Roman" w:hAnsi="Times New Roman"/>
          <w:sz w:val="24"/>
          <w:szCs w:val="24"/>
          <w:lang w:eastAsia="ru-RU"/>
        </w:rPr>
        <w:t xml:space="preserve">, а также </w:t>
      </w:r>
      <w:r w:rsidR="002F757F" w:rsidRPr="00A051CA">
        <w:rPr>
          <w:rFonts w:ascii="Times New Roman" w:hAnsi="Times New Roman"/>
          <w:sz w:val="24"/>
          <w:szCs w:val="24"/>
          <w:lang w:eastAsia="ru-RU"/>
        </w:rPr>
        <w:t>в целях организации приема и размещения пострадавшего населения</w:t>
      </w:r>
      <w:r w:rsidR="00B84E51" w:rsidRPr="00A051CA">
        <w:rPr>
          <w:rFonts w:ascii="Times New Roman" w:hAnsi="Times New Roman"/>
          <w:sz w:val="24"/>
          <w:szCs w:val="24"/>
          <w:lang w:eastAsia="ru-RU"/>
        </w:rPr>
        <w:t xml:space="preserve"> на территории муниципального образования</w:t>
      </w:r>
      <w:r w:rsidRPr="00A051CA">
        <w:rPr>
          <w:rFonts w:ascii="Times New Roman" w:hAnsi="Times New Roman"/>
          <w:sz w:val="24"/>
          <w:szCs w:val="24"/>
          <w:lang w:eastAsia="ru-RU"/>
        </w:rPr>
        <w:t xml:space="preserve"> </w:t>
      </w:r>
      <w:r w:rsidR="00F05539" w:rsidRPr="00A051CA">
        <w:rPr>
          <w:rFonts w:ascii="Times New Roman" w:hAnsi="Times New Roman"/>
          <w:sz w:val="24"/>
          <w:szCs w:val="24"/>
          <w:lang w:eastAsia="ru-RU"/>
        </w:rPr>
        <w:t>Ку</w:t>
      </w:r>
      <w:r w:rsidR="00602E85">
        <w:rPr>
          <w:rFonts w:ascii="Times New Roman" w:hAnsi="Times New Roman"/>
          <w:sz w:val="24"/>
          <w:szCs w:val="24"/>
          <w:lang w:eastAsia="ru-RU"/>
        </w:rPr>
        <w:t>зьмоловское городское поселение</w:t>
      </w:r>
      <w:r w:rsidRPr="00A051CA">
        <w:rPr>
          <w:rFonts w:ascii="Times New Roman" w:hAnsi="Times New Roman"/>
          <w:sz w:val="24"/>
          <w:szCs w:val="24"/>
          <w:lang w:eastAsia="ru-RU"/>
        </w:rPr>
        <w:t xml:space="preserve"> </w:t>
      </w:r>
      <w:r w:rsidR="00F05539" w:rsidRPr="00A051CA">
        <w:rPr>
          <w:rFonts w:ascii="Times New Roman" w:hAnsi="Times New Roman"/>
          <w:sz w:val="24"/>
          <w:szCs w:val="24"/>
          <w:lang w:eastAsia="ru-RU"/>
        </w:rPr>
        <w:t xml:space="preserve">Всеволожского муниципального района </w:t>
      </w:r>
      <w:r w:rsidRPr="00A051CA">
        <w:rPr>
          <w:rFonts w:ascii="Times New Roman" w:hAnsi="Times New Roman"/>
          <w:sz w:val="24"/>
          <w:szCs w:val="24"/>
          <w:lang w:eastAsia="ru-RU"/>
        </w:rPr>
        <w:t>Ленинградской област</w:t>
      </w:r>
      <w:r w:rsidR="00B84E51" w:rsidRPr="00A051CA">
        <w:rPr>
          <w:rFonts w:ascii="Times New Roman" w:hAnsi="Times New Roman"/>
          <w:sz w:val="24"/>
          <w:szCs w:val="24"/>
          <w:lang w:eastAsia="ru-RU"/>
        </w:rPr>
        <w:t>и</w:t>
      </w:r>
      <w:r w:rsidR="00B84E51" w:rsidRPr="00A051CA">
        <w:rPr>
          <w:sz w:val="24"/>
          <w:szCs w:val="24"/>
        </w:rPr>
        <w:t xml:space="preserve"> </w:t>
      </w:r>
      <w:r w:rsidR="00B84E51" w:rsidRPr="00A051CA">
        <w:rPr>
          <w:rFonts w:ascii="Times New Roman" w:hAnsi="Times New Roman"/>
          <w:sz w:val="24"/>
          <w:szCs w:val="24"/>
          <w:lang w:eastAsia="ru-RU"/>
        </w:rPr>
        <w:t xml:space="preserve">при возникновении чрезвычайных ситуаций природного, техногенного и террористического характера, </w:t>
      </w:r>
      <w:r w:rsidR="00CE05A2" w:rsidRPr="00A051CA">
        <w:rPr>
          <w:rFonts w:ascii="Times New Roman" w:hAnsi="Times New Roman"/>
          <w:sz w:val="24"/>
          <w:szCs w:val="24"/>
          <w:lang w:eastAsia="ru-RU"/>
        </w:rPr>
        <w:t xml:space="preserve"> </w:t>
      </w:r>
      <w:r w:rsidR="00026AD9" w:rsidRPr="00A051CA">
        <w:rPr>
          <w:rFonts w:ascii="Times New Roman" w:hAnsi="Times New Roman"/>
          <w:sz w:val="24"/>
          <w:szCs w:val="24"/>
          <w:lang w:eastAsia="ru-RU"/>
        </w:rPr>
        <w:t>исполняя собстве</w:t>
      </w:r>
      <w:r w:rsidR="00F05539" w:rsidRPr="00A051CA">
        <w:rPr>
          <w:rFonts w:ascii="Times New Roman" w:hAnsi="Times New Roman"/>
          <w:sz w:val="24"/>
          <w:szCs w:val="24"/>
          <w:lang w:eastAsia="ru-RU"/>
        </w:rPr>
        <w:t>нные полномочия и на основании У</w:t>
      </w:r>
      <w:r w:rsidR="00026AD9" w:rsidRPr="00A051CA">
        <w:rPr>
          <w:rFonts w:ascii="Times New Roman" w:hAnsi="Times New Roman"/>
          <w:sz w:val="24"/>
          <w:szCs w:val="24"/>
          <w:lang w:eastAsia="ru-RU"/>
        </w:rPr>
        <w:t xml:space="preserve">става </w:t>
      </w:r>
      <w:r w:rsidR="00F05539" w:rsidRPr="00A051CA">
        <w:rPr>
          <w:rFonts w:ascii="Times New Roman" w:hAnsi="Times New Roman"/>
          <w:sz w:val="24"/>
          <w:szCs w:val="24"/>
          <w:lang w:eastAsia="ru-RU"/>
        </w:rPr>
        <w:t>МО</w:t>
      </w:r>
      <w:r w:rsidR="00026AD9" w:rsidRPr="00A051CA">
        <w:rPr>
          <w:rFonts w:ascii="Times New Roman" w:hAnsi="Times New Roman"/>
          <w:sz w:val="24"/>
          <w:szCs w:val="24"/>
          <w:lang w:eastAsia="ru-RU"/>
        </w:rPr>
        <w:t xml:space="preserve">, администрация </w:t>
      </w:r>
      <w:r w:rsidR="000F3863">
        <w:rPr>
          <w:rFonts w:ascii="Times New Roman" w:hAnsi="Times New Roman"/>
          <w:sz w:val="24"/>
          <w:szCs w:val="24"/>
          <w:lang w:eastAsia="ru-RU"/>
        </w:rPr>
        <w:t xml:space="preserve">муниципального образования </w:t>
      </w:r>
      <w:r w:rsidR="0059230E" w:rsidRPr="00A051CA">
        <w:rPr>
          <w:rFonts w:ascii="Times New Roman" w:hAnsi="Times New Roman"/>
          <w:sz w:val="24"/>
          <w:szCs w:val="24"/>
          <w:lang w:eastAsia="ru-RU"/>
        </w:rPr>
        <w:t>Ку</w:t>
      </w:r>
      <w:r w:rsidR="000F3863">
        <w:rPr>
          <w:rFonts w:ascii="Times New Roman" w:hAnsi="Times New Roman"/>
          <w:sz w:val="24"/>
          <w:szCs w:val="24"/>
          <w:lang w:eastAsia="ru-RU"/>
        </w:rPr>
        <w:t>зьмоловское городское поселение</w:t>
      </w:r>
      <w:r w:rsidR="0059230E" w:rsidRPr="00A051CA">
        <w:rPr>
          <w:rFonts w:ascii="Times New Roman" w:hAnsi="Times New Roman"/>
          <w:sz w:val="24"/>
          <w:szCs w:val="24"/>
          <w:lang w:eastAsia="ru-RU"/>
        </w:rPr>
        <w:t xml:space="preserve"> Всеволожского муниципального района Ленинградской области п о с т а н о в л я е т:</w:t>
      </w:r>
    </w:p>
    <w:p w14:paraId="0C780553" w14:textId="49CBFC5E" w:rsidR="00A2138C" w:rsidRPr="00A051CA" w:rsidRDefault="00026AD9" w:rsidP="006C298A">
      <w:pPr>
        <w:pStyle w:val="a3"/>
        <w:ind w:firstLine="567"/>
        <w:jc w:val="both"/>
        <w:rPr>
          <w:rFonts w:ascii="Times New Roman" w:hAnsi="Times New Roman"/>
          <w:sz w:val="24"/>
          <w:szCs w:val="24"/>
        </w:rPr>
      </w:pPr>
      <w:r w:rsidRPr="00A051CA">
        <w:rPr>
          <w:rFonts w:ascii="Times New Roman" w:hAnsi="Times New Roman"/>
          <w:sz w:val="24"/>
          <w:szCs w:val="24"/>
        </w:rPr>
        <w:t>1. Утвердить</w:t>
      </w:r>
      <w:r w:rsidRPr="00A051CA">
        <w:rPr>
          <w:sz w:val="24"/>
          <w:szCs w:val="24"/>
        </w:rPr>
        <w:t xml:space="preserve"> </w:t>
      </w:r>
      <w:r w:rsidRPr="00A051CA">
        <w:rPr>
          <w:rFonts w:ascii="Times New Roman" w:hAnsi="Times New Roman"/>
          <w:sz w:val="24"/>
          <w:szCs w:val="24"/>
        </w:rPr>
        <w:t xml:space="preserve">Положение о пункте временного размещения населения, пострадавшего в чрезвычайных ситуациях, на территории </w:t>
      </w:r>
      <w:r w:rsidR="000F3863">
        <w:rPr>
          <w:rFonts w:ascii="Times New Roman" w:hAnsi="Times New Roman"/>
          <w:sz w:val="24"/>
          <w:szCs w:val="24"/>
        </w:rPr>
        <w:t xml:space="preserve">МО </w:t>
      </w:r>
      <w:r w:rsidR="0059230E" w:rsidRPr="00A051CA">
        <w:rPr>
          <w:rFonts w:ascii="Times New Roman" w:hAnsi="Times New Roman"/>
          <w:sz w:val="24"/>
          <w:szCs w:val="24"/>
        </w:rPr>
        <w:t xml:space="preserve">Кузьмоловское </w:t>
      </w:r>
      <w:r w:rsidR="000F3863">
        <w:rPr>
          <w:rFonts w:ascii="Times New Roman" w:hAnsi="Times New Roman"/>
          <w:sz w:val="24"/>
          <w:szCs w:val="24"/>
        </w:rPr>
        <w:t>городское поселение</w:t>
      </w:r>
      <w:r w:rsidR="00A051CA" w:rsidRPr="00A051CA">
        <w:rPr>
          <w:rFonts w:ascii="Times New Roman" w:hAnsi="Times New Roman"/>
          <w:sz w:val="24"/>
          <w:szCs w:val="24"/>
        </w:rPr>
        <w:t xml:space="preserve"> (</w:t>
      </w:r>
      <w:r w:rsidRPr="00A051CA">
        <w:rPr>
          <w:rFonts w:ascii="Times New Roman" w:hAnsi="Times New Roman"/>
          <w:sz w:val="24"/>
          <w:szCs w:val="24"/>
        </w:rPr>
        <w:t>приложение 1).</w:t>
      </w:r>
    </w:p>
    <w:p w14:paraId="7370EB90" w14:textId="32A0357D" w:rsidR="00A2138C" w:rsidRPr="000F3863" w:rsidRDefault="00A2138C" w:rsidP="006C298A">
      <w:pPr>
        <w:pStyle w:val="a3"/>
        <w:ind w:firstLine="567"/>
        <w:jc w:val="both"/>
        <w:rPr>
          <w:rFonts w:ascii="Times New Roman" w:eastAsia="Times New Roman" w:hAnsi="Times New Roman"/>
          <w:bCs/>
          <w:sz w:val="24"/>
          <w:szCs w:val="24"/>
          <w:lang w:eastAsia="ru-RU"/>
        </w:rPr>
      </w:pPr>
      <w:r w:rsidRPr="000F3863">
        <w:rPr>
          <w:rFonts w:ascii="Times New Roman" w:eastAsia="Times New Roman" w:hAnsi="Times New Roman"/>
          <w:bCs/>
          <w:sz w:val="24"/>
          <w:szCs w:val="24"/>
          <w:lang w:eastAsia="ru-RU"/>
        </w:rPr>
        <w:t xml:space="preserve">2. </w:t>
      </w:r>
      <w:r w:rsidR="00B94865" w:rsidRPr="000F3863">
        <w:rPr>
          <w:rFonts w:ascii="Times New Roman" w:eastAsia="Times New Roman" w:hAnsi="Times New Roman"/>
          <w:bCs/>
          <w:sz w:val="24"/>
          <w:szCs w:val="24"/>
          <w:lang w:eastAsia="ru-RU"/>
        </w:rPr>
        <w:t xml:space="preserve">Создать на территории муниципального образования Кузьмоловское городское поселение Всеволожского муниципального района Ленинградской области на базе МКУ «Кузьмоловский дом культуры» пункт временного размещения пострадавшего населения, эвакуируемого (отселяемого) при угрозе и возникновении чрезвычайных ситуаций (далее – ПВР) </w:t>
      </w:r>
      <w:r w:rsidR="00026AD9" w:rsidRPr="000F3863">
        <w:rPr>
          <w:rFonts w:ascii="Times New Roman" w:eastAsia="Times New Roman" w:hAnsi="Times New Roman"/>
          <w:bCs/>
          <w:sz w:val="24"/>
          <w:szCs w:val="24"/>
          <w:lang w:eastAsia="ru-RU"/>
        </w:rPr>
        <w:t>(приложение 2).</w:t>
      </w:r>
    </w:p>
    <w:p w14:paraId="0CDD2082" w14:textId="0B2E1F16" w:rsidR="00C115BA" w:rsidRPr="000F3863" w:rsidRDefault="00CE18BA" w:rsidP="006C298A">
      <w:pPr>
        <w:pStyle w:val="a3"/>
        <w:ind w:firstLine="567"/>
        <w:jc w:val="both"/>
        <w:rPr>
          <w:rFonts w:ascii="Times New Roman" w:hAnsi="Times New Roman"/>
          <w:sz w:val="24"/>
          <w:szCs w:val="24"/>
          <w:lang w:eastAsia="ru-RU"/>
        </w:rPr>
      </w:pPr>
      <w:r w:rsidRPr="000F3863">
        <w:rPr>
          <w:rFonts w:ascii="Times New Roman" w:eastAsia="Times New Roman" w:hAnsi="Times New Roman"/>
          <w:bCs/>
          <w:sz w:val="24"/>
          <w:szCs w:val="24"/>
          <w:lang w:eastAsia="ru-RU"/>
        </w:rPr>
        <w:t xml:space="preserve">3. </w:t>
      </w:r>
      <w:r w:rsidR="00C21A0A" w:rsidRPr="000F3863">
        <w:rPr>
          <w:rFonts w:ascii="Times New Roman" w:hAnsi="Times New Roman"/>
          <w:sz w:val="24"/>
          <w:szCs w:val="24"/>
          <w:lang w:eastAsia="ru-RU"/>
        </w:rPr>
        <w:t>Директору МКУ «Кузьмоловский дом культуры</w:t>
      </w:r>
      <w:r w:rsidR="00C115BA" w:rsidRPr="000F3863">
        <w:rPr>
          <w:rFonts w:ascii="Times New Roman" w:hAnsi="Times New Roman"/>
          <w:sz w:val="24"/>
          <w:szCs w:val="24"/>
          <w:lang w:eastAsia="ru-RU"/>
        </w:rPr>
        <w:t>»</w:t>
      </w:r>
      <w:r w:rsidR="00C115BA" w:rsidRPr="000F3863">
        <w:t xml:space="preserve"> </w:t>
      </w:r>
      <w:r w:rsidR="00C115BA" w:rsidRPr="000F3863">
        <w:rPr>
          <w:rFonts w:ascii="Times New Roman" w:hAnsi="Times New Roman"/>
          <w:sz w:val="24"/>
          <w:szCs w:val="24"/>
          <w:lang w:eastAsia="ru-RU"/>
        </w:rPr>
        <w:t>на базе которого создается ПВР:</w:t>
      </w:r>
      <w:r w:rsidR="00C21A0A" w:rsidRPr="000F3863">
        <w:rPr>
          <w:rFonts w:ascii="Times New Roman" w:hAnsi="Times New Roman"/>
          <w:sz w:val="24"/>
          <w:szCs w:val="24"/>
          <w:lang w:eastAsia="ru-RU"/>
        </w:rPr>
        <w:t xml:space="preserve"> </w:t>
      </w:r>
    </w:p>
    <w:p w14:paraId="32CE368D" w14:textId="225CBDDE" w:rsidR="00E70928" w:rsidRPr="000F3863" w:rsidRDefault="00C115BA" w:rsidP="006C298A">
      <w:pPr>
        <w:pStyle w:val="a3"/>
        <w:ind w:firstLine="567"/>
        <w:jc w:val="both"/>
        <w:rPr>
          <w:rFonts w:ascii="Times New Roman" w:hAnsi="Times New Roman"/>
          <w:sz w:val="24"/>
          <w:szCs w:val="24"/>
          <w:lang w:eastAsia="ru-RU"/>
        </w:rPr>
      </w:pPr>
      <w:r w:rsidRPr="000F3863">
        <w:rPr>
          <w:rFonts w:ascii="Times New Roman" w:hAnsi="Times New Roman"/>
          <w:sz w:val="24"/>
          <w:szCs w:val="24"/>
          <w:lang w:eastAsia="ru-RU"/>
        </w:rPr>
        <w:t xml:space="preserve">- </w:t>
      </w:r>
      <w:r w:rsidR="00C21A0A" w:rsidRPr="000F3863">
        <w:rPr>
          <w:rFonts w:ascii="Times New Roman" w:hAnsi="Times New Roman"/>
          <w:sz w:val="24"/>
          <w:szCs w:val="24"/>
          <w:lang w:eastAsia="ru-RU"/>
        </w:rPr>
        <w:t xml:space="preserve">совместно с Уполномоченным по решению задач в области гражданской обороны и чрезвычайных ситуаций администрации поселения, определить помещение </w:t>
      </w:r>
      <w:r w:rsidR="0088525C" w:rsidRPr="000F3863">
        <w:rPr>
          <w:rFonts w:ascii="Times New Roman" w:hAnsi="Times New Roman"/>
          <w:sz w:val="24"/>
          <w:szCs w:val="24"/>
          <w:lang w:eastAsia="ru-RU"/>
        </w:rPr>
        <w:t>под</w:t>
      </w:r>
      <w:r w:rsidR="00C21A0A" w:rsidRPr="000F3863">
        <w:rPr>
          <w:rFonts w:ascii="Times New Roman" w:hAnsi="Times New Roman"/>
          <w:sz w:val="24"/>
          <w:szCs w:val="24"/>
          <w:lang w:eastAsia="ru-RU"/>
        </w:rPr>
        <w:t xml:space="preserve"> </w:t>
      </w:r>
      <w:r w:rsidR="001D5B7A" w:rsidRPr="000F3863">
        <w:rPr>
          <w:rFonts w:ascii="Times New Roman" w:hAnsi="Times New Roman"/>
          <w:sz w:val="24"/>
          <w:szCs w:val="24"/>
          <w:lang w:eastAsia="ru-RU"/>
        </w:rPr>
        <w:t>ПВР</w:t>
      </w:r>
      <w:r w:rsidR="00C21A0A" w:rsidRPr="000F3863">
        <w:rPr>
          <w:rFonts w:ascii="Times New Roman" w:hAnsi="Times New Roman"/>
          <w:sz w:val="24"/>
          <w:szCs w:val="24"/>
          <w:lang w:eastAsia="ru-RU"/>
        </w:rPr>
        <w:t xml:space="preserve"> пострадавшего населения, эвакуируемого (отселяемого) при угрозе и возн</w:t>
      </w:r>
      <w:r w:rsidR="00B94865" w:rsidRPr="000F3863">
        <w:rPr>
          <w:rFonts w:ascii="Times New Roman" w:hAnsi="Times New Roman"/>
          <w:sz w:val="24"/>
          <w:szCs w:val="24"/>
          <w:lang w:eastAsia="ru-RU"/>
        </w:rPr>
        <w:t>икновении чрезвычайных ситуаций;</w:t>
      </w:r>
    </w:p>
    <w:p w14:paraId="7C59CB17" w14:textId="19D00B3F" w:rsidR="0088525C" w:rsidRPr="000F3863" w:rsidRDefault="0088525C" w:rsidP="006C298A">
      <w:pPr>
        <w:pStyle w:val="a3"/>
        <w:ind w:firstLine="567"/>
        <w:jc w:val="both"/>
        <w:rPr>
          <w:rFonts w:ascii="Times New Roman" w:hAnsi="Times New Roman"/>
          <w:sz w:val="24"/>
          <w:szCs w:val="24"/>
          <w:lang w:eastAsia="ru-RU"/>
        </w:rPr>
      </w:pPr>
      <w:r w:rsidRPr="000F3863">
        <w:rPr>
          <w:rFonts w:ascii="Times New Roman" w:hAnsi="Times New Roman"/>
          <w:sz w:val="24"/>
          <w:szCs w:val="24"/>
          <w:lang w:eastAsia="ru-RU"/>
        </w:rPr>
        <w:t xml:space="preserve">- </w:t>
      </w:r>
      <w:r w:rsidR="001D5B7A" w:rsidRPr="000F3863">
        <w:rPr>
          <w:rFonts w:ascii="Times New Roman" w:hAnsi="Times New Roman"/>
          <w:sz w:val="24"/>
          <w:szCs w:val="24"/>
          <w:lang w:eastAsia="ru-RU"/>
        </w:rPr>
        <w:t>помещение, выделенное под ПВР пострадавшего населения, эвакуируемого (отселяемого) при угрозе и возникновении чрезвычайных ситуаций, закрепить распорядительным актом;</w:t>
      </w:r>
    </w:p>
    <w:p w14:paraId="483943E6" w14:textId="2C6AD4F5" w:rsidR="001D5B7A" w:rsidRPr="000F3863" w:rsidRDefault="001D5B7A" w:rsidP="006C298A">
      <w:pPr>
        <w:pStyle w:val="a3"/>
        <w:ind w:firstLine="567"/>
        <w:jc w:val="both"/>
      </w:pPr>
      <w:r w:rsidRPr="000F3863">
        <w:rPr>
          <w:rFonts w:ascii="Times New Roman" w:hAnsi="Times New Roman"/>
          <w:sz w:val="24"/>
          <w:szCs w:val="24"/>
          <w:lang w:eastAsia="ru-RU"/>
        </w:rPr>
        <w:lastRenderedPageBreak/>
        <w:t>3.1. Директору МКУ «Кузьмоловский дом культуры» п</w:t>
      </w:r>
      <w:r w:rsidR="00CB3BEC" w:rsidRPr="000F3863">
        <w:rPr>
          <w:rFonts w:ascii="Times New Roman" w:hAnsi="Times New Roman"/>
          <w:sz w:val="24"/>
          <w:szCs w:val="24"/>
          <w:lang w:eastAsia="ru-RU"/>
        </w:rPr>
        <w:t>редоставить</w:t>
      </w:r>
      <w:r w:rsidR="007E2879" w:rsidRPr="000F3863">
        <w:rPr>
          <w:rFonts w:ascii="Times New Roman" w:hAnsi="Times New Roman"/>
          <w:sz w:val="24"/>
          <w:szCs w:val="24"/>
          <w:lang w:eastAsia="ru-RU"/>
        </w:rPr>
        <w:t xml:space="preserve"> в администрацию поселения</w:t>
      </w:r>
      <w:r w:rsidRPr="000F3863">
        <w:rPr>
          <w:rFonts w:ascii="Times New Roman" w:hAnsi="Times New Roman"/>
          <w:sz w:val="24"/>
          <w:szCs w:val="24"/>
          <w:lang w:eastAsia="ru-RU"/>
        </w:rPr>
        <w:t>:</w:t>
      </w:r>
      <w:r w:rsidRPr="000F3863">
        <w:t xml:space="preserve"> </w:t>
      </w:r>
    </w:p>
    <w:p w14:paraId="5F08FF54" w14:textId="34424B64" w:rsidR="001D5B7A" w:rsidRPr="000F3863" w:rsidRDefault="001D5B7A" w:rsidP="006C298A">
      <w:pPr>
        <w:pStyle w:val="a3"/>
        <w:ind w:firstLine="567"/>
        <w:jc w:val="both"/>
        <w:rPr>
          <w:rFonts w:ascii="Times New Roman" w:hAnsi="Times New Roman"/>
          <w:sz w:val="24"/>
          <w:szCs w:val="24"/>
          <w:lang w:eastAsia="ru-RU"/>
        </w:rPr>
      </w:pPr>
      <w:r w:rsidRPr="000F3863">
        <w:rPr>
          <w:rFonts w:ascii="Times New Roman" w:hAnsi="Times New Roman"/>
          <w:sz w:val="24"/>
          <w:szCs w:val="24"/>
          <w:lang w:eastAsia="ru-RU"/>
        </w:rPr>
        <w:t>- распорядительный акт о выделении помещения</w:t>
      </w:r>
      <w:r w:rsidRPr="000F3863">
        <w:t xml:space="preserve"> </w:t>
      </w:r>
      <w:r w:rsidRPr="000F3863">
        <w:rPr>
          <w:rFonts w:ascii="Times New Roman" w:hAnsi="Times New Roman"/>
          <w:sz w:val="24"/>
          <w:szCs w:val="24"/>
          <w:lang w:eastAsia="ru-RU"/>
        </w:rPr>
        <w:t>под ПВР;</w:t>
      </w:r>
    </w:p>
    <w:p w14:paraId="582F2BB4" w14:textId="49B26E41" w:rsidR="007E2879" w:rsidRDefault="001D5B7A" w:rsidP="006C298A">
      <w:pPr>
        <w:pStyle w:val="a3"/>
        <w:ind w:firstLine="567"/>
        <w:jc w:val="both"/>
        <w:rPr>
          <w:rFonts w:ascii="Times New Roman" w:hAnsi="Times New Roman"/>
          <w:sz w:val="24"/>
          <w:szCs w:val="24"/>
          <w:lang w:eastAsia="ru-RU"/>
        </w:rPr>
      </w:pPr>
      <w:r w:rsidRPr="000F3863">
        <w:rPr>
          <w:rFonts w:ascii="Times New Roman" w:hAnsi="Times New Roman"/>
          <w:sz w:val="24"/>
          <w:szCs w:val="24"/>
          <w:lang w:eastAsia="ru-RU"/>
        </w:rPr>
        <w:t>- список</w:t>
      </w:r>
      <w:r w:rsidR="00CB3BEC" w:rsidRPr="000F3863">
        <w:rPr>
          <w:rFonts w:ascii="Times New Roman" w:hAnsi="Times New Roman"/>
          <w:sz w:val="24"/>
          <w:szCs w:val="24"/>
          <w:lang w:eastAsia="ru-RU"/>
        </w:rPr>
        <w:t xml:space="preserve"> </w:t>
      </w:r>
      <w:r w:rsidR="007E2879" w:rsidRPr="000F3863">
        <w:rPr>
          <w:rFonts w:ascii="Times New Roman" w:hAnsi="Times New Roman"/>
          <w:sz w:val="24"/>
          <w:szCs w:val="24"/>
          <w:lang w:eastAsia="ru-RU"/>
        </w:rPr>
        <w:t xml:space="preserve">должностных </w:t>
      </w:r>
      <w:r w:rsidR="00CB3BEC" w:rsidRPr="000F3863">
        <w:rPr>
          <w:rFonts w:ascii="Times New Roman" w:hAnsi="Times New Roman"/>
          <w:sz w:val="24"/>
          <w:szCs w:val="24"/>
          <w:lang w:eastAsia="ru-RU"/>
        </w:rPr>
        <w:t xml:space="preserve">лиц учреждения, </w:t>
      </w:r>
      <w:r w:rsidR="007E2879" w:rsidRPr="000F3863">
        <w:rPr>
          <w:rFonts w:ascii="Times New Roman" w:hAnsi="Times New Roman"/>
          <w:sz w:val="24"/>
          <w:szCs w:val="24"/>
          <w:lang w:eastAsia="ru-RU"/>
        </w:rPr>
        <w:t xml:space="preserve">ответственных </w:t>
      </w:r>
      <w:r w:rsidR="00CB3BEC" w:rsidRPr="000F3863">
        <w:rPr>
          <w:rFonts w:ascii="Times New Roman" w:hAnsi="Times New Roman"/>
          <w:sz w:val="24"/>
          <w:szCs w:val="24"/>
          <w:lang w:eastAsia="ru-RU"/>
        </w:rPr>
        <w:t>за приём информации о проведении мероприятий эвакуации населения Ленинградской области при возникновении чрезвычайных ситуаций природного и техногенного характера в мирное время</w:t>
      </w:r>
      <w:r w:rsidR="007E2879" w:rsidRPr="000F3863">
        <w:rPr>
          <w:rFonts w:ascii="Times New Roman" w:hAnsi="Times New Roman"/>
          <w:sz w:val="24"/>
          <w:szCs w:val="24"/>
          <w:lang w:eastAsia="ru-RU"/>
        </w:rPr>
        <w:t>,</w:t>
      </w:r>
      <w:r w:rsidR="00CB3BEC" w:rsidRPr="000F3863">
        <w:rPr>
          <w:rFonts w:ascii="Times New Roman" w:hAnsi="Times New Roman"/>
          <w:sz w:val="24"/>
          <w:szCs w:val="24"/>
          <w:lang w:eastAsia="ru-RU"/>
        </w:rPr>
        <w:t xml:space="preserve"> </w:t>
      </w:r>
      <w:r w:rsidRPr="000F3863">
        <w:rPr>
          <w:rFonts w:ascii="Times New Roman" w:hAnsi="Times New Roman"/>
          <w:sz w:val="24"/>
          <w:szCs w:val="24"/>
          <w:lang w:eastAsia="ru-RU"/>
        </w:rPr>
        <w:t>и обеспечении</w:t>
      </w:r>
      <w:r w:rsidR="00384CA0" w:rsidRPr="000F3863">
        <w:rPr>
          <w:rFonts w:ascii="Times New Roman" w:hAnsi="Times New Roman"/>
          <w:sz w:val="24"/>
          <w:szCs w:val="24"/>
          <w:lang w:eastAsia="ru-RU"/>
        </w:rPr>
        <w:t xml:space="preserve"> </w:t>
      </w:r>
      <w:r w:rsidR="00CB3BEC" w:rsidRPr="000F3863">
        <w:rPr>
          <w:rFonts w:ascii="Times New Roman" w:hAnsi="Times New Roman"/>
          <w:sz w:val="24"/>
          <w:szCs w:val="24"/>
          <w:lang w:eastAsia="ru-RU"/>
        </w:rPr>
        <w:t xml:space="preserve">доступа в ПВР </w:t>
      </w:r>
      <w:r w:rsidRPr="000F3863">
        <w:rPr>
          <w:rFonts w:ascii="Times New Roman" w:hAnsi="Times New Roman"/>
          <w:sz w:val="24"/>
          <w:szCs w:val="24"/>
          <w:lang w:eastAsia="ru-RU"/>
        </w:rPr>
        <w:t xml:space="preserve">на период размещения </w:t>
      </w:r>
      <w:r w:rsidR="00D720FD" w:rsidRPr="000F3863">
        <w:rPr>
          <w:rFonts w:ascii="Times New Roman" w:hAnsi="Times New Roman"/>
          <w:sz w:val="24"/>
          <w:szCs w:val="24"/>
          <w:lang w:eastAsia="ru-RU"/>
        </w:rPr>
        <w:t>пострадавшего населения (</w:t>
      </w:r>
      <w:r w:rsidR="00CB3BEC" w:rsidRPr="000F3863">
        <w:rPr>
          <w:rFonts w:ascii="Times New Roman" w:hAnsi="Times New Roman"/>
          <w:sz w:val="24"/>
          <w:szCs w:val="24"/>
          <w:lang w:eastAsia="ru-RU"/>
        </w:rPr>
        <w:t>с контактными данными</w:t>
      </w:r>
      <w:r w:rsidR="00D720FD" w:rsidRPr="000F3863">
        <w:rPr>
          <w:rFonts w:ascii="Times New Roman" w:hAnsi="Times New Roman"/>
          <w:sz w:val="24"/>
          <w:szCs w:val="24"/>
          <w:lang w:eastAsia="ru-RU"/>
        </w:rPr>
        <w:t xml:space="preserve"> ответственных лиц</w:t>
      </w:r>
      <w:r w:rsidR="007E2879" w:rsidRPr="000F3863">
        <w:rPr>
          <w:rFonts w:ascii="Times New Roman" w:hAnsi="Times New Roman"/>
          <w:sz w:val="24"/>
          <w:szCs w:val="24"/>
          <w:lang w:eastAsia="ru-RU"/>
        </w:rPr>
        <w:t>).</w:t>
      </w:r>
    </w:p>
    <w:p w14:paraId="57BEF8F1" w14:textId="77777777" w:rsidR="00E744B6" w:rsidRDefault="00596040" w:rsidP="00E744B6">
      <w:pPr>
        <w:pStyle w:val="a3"/>
        <w:ind w:firstLine="567"/>
        <w:jc w:val="both"/>
        <w:rPr>
          <w:rFonts w:ascii="Times New Roman" w:hAnsi="Times New Roman"/>
          <w:sz w:val="24"/>
          <w:szCs w:val="24"/>
          <w:lang w:eastAsia="ru-RU"/>
        </w:rPr>
      </w:pPr>
      <w:r>
        <w:rPr>
          <w:rFonts w:ascii="Times New Roman" w:hAnsi="Times New Roman"/>
          <w:sz w:val="24"/>
          <w:szCs w:val="24"/>
          <w:lang w:eastAsia="ru-RU"/>
        </w:rPr>
        <w:t xml:space="preserve">4. </w:t>
      </w:r>
      <w:r w:rsidRPr="000F3863">
        <w:rPr>
          <w:rFonts w:ascii="Times New Roman" w:hAnsi="Times New Roman"/>
          <w:sz w:val="24"/>
          <w:szCs w:val="24"/>
          <w:lang w:eastAsia="ru-RU"/>
        </w:rPr>
        <w:t>Уполномоченн</w:t>
      </w:r>
      <w:r>
        <w:rPr>
          <w:rFonts w:ascii="Times New Roman" w:hAnsi="Times New Roman"/>
          <w:sz w:val="24"/>
          <w:szCs w:val="24"/>
          <w:lang w:eastAsia="ru-RU"/>
        </w:rPr>
        <w:t>ому</w:t>
      </w:r>
      <w:r w:rsidRPr="000F3863">
        <w:rPr>
          <w:rFonts w:ascii="Times New Roman" w:hAnsi="Times New Roman"/>
          <w:sz w:val="24"/>
          <w:szCs w:val="24"/>
          <w:lang w:eastAsia="ru-RU"/>
        </w:rPr>
        <w:t xml:space="preserve"> по решению задач в области гражданской обороны и чрезвычайных ситуаций администрации поселения</w:t>
      </w:r>
      <w:r w:rsidR="00E744B6">
        <w:rPr>
          <w:rFonts w:ascii="Times New Roman" w:hAnsi="Times New Roman"/>
          <w:sz w:val="24"/>
          <w:szCs w:val="24"/>
          <w:lang w:eastAsia="ru-RU"/>
        </w:rPr>
        <w:t>:</w:t>
      </w:r>
    </w:p>
    <w:p w14:paraId="2851CFB4" w14:textId="3678ECB4" w:rsidR="00E744B6" w:rsidRDefault="000A07F2" w:rsidP="00E744B6">
      <w:pPr>
        <w:pStyle w:val="a3"/>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w:t>
      </w:r>
      <w:r w:rsidR="00596040" w:rsidRPr="008A3300">
        <w:rPr>
          <w:rFonts w:ascii="Times New Roman" w:eastAsia="Times New Roman" w:hAnsi="Times New Roman"/>
          <w:sz w:val="24"/>
          <w:szCs w:val="24"/>
          <w:lang w:eastAsia="ru-RU"/>
        </w:rPr>
        <w:t>рганизовать, на базе которой формируется ПВР, все перечисленные мероприятия, указанные в настоящем положении, в соответствии с действующим законод</w:t>
      </w:r>
      <w:r w:rsidR="00E744B6">
        <w:rPr>
          <w:rFonts w:ascii="Times New Roman" w:eastAsia="Times New Roman" w:hAnsi="Times New Roman"/>
          <w:sz w:val="24"/>
          <w:szCs w:val="24"/>
          <w:lang w:eastAsia="ru-RU"/>
        </w:rPr>
        <w:t>ательством Российской Федерации;</w:t>
      </w:r>
    </w:p>
    <w:p w14:paraId="4514D247" w14:textId="04707C3B" w:rsidR="005254F4" w:rsidRPr="008A3300" w:rsidRDefault="000A07F2" w:rsidP="005254F4">
      <w:pPr>
        <w:widowControl w:val="0"/>
        <w:autoSpaceDE w:val="0"/>
        <w:autoSpaceDN w:val="0"/>
        <w:adjustRightInd w:val="0"/>
        <w:spacing w:after="0" w:line="240" w:lineRule="auto"/>
        <w:ind w:firstLine="567"/>
        <w:contextualSpacing/>
        <w:jc w:val="both"/>
        <w:rPr>
          <w:rFonts w:ascii="Times New Roman" w:eastAsiaTheme="minorHAnsi" w:hAnsi="Times New Roman"/>
          <w:sz w:val="24"/>
          <w:szCs w:val="24"/>
        </w:rPr>
      </w:pPr>
      <w:r>
        <w:rPr>
          <w:rFonts w:ascii="Times New Roman" w:eastAsiaTheme="minorHAnsi" w:hAnsi="Times New Roman"/>
          <w:sz w:val="24"/>
          <w:szCs w:val="24"/>
        </w:rPr>
        <w:t>- определи</w:t>
      </w:r>
      <w:r w:rsidR="005254F4" w:rsidRPr="008A3300">
        <w:rPr>
          <w:rFonts w:ascii="Times New Roman" w:eastAsiaTheme="minorHAnsi" w:hAnsi="Times New Roman"/>
          <w:sz w:val="24"/>
          <w:szCs w:val="24"/>
        </w:rPr>
        <w:t>ть первоочередное жизнеобеспечение</w:t>
      </w:r>
      <w:r w:rsidRPr="000A07F2">
        <w:rPr>
          <w:rFonts w:ascii="Times New Roman" w:eastAsiaTheme="minorHAnsi" w:hAnsi="Times New Roman"/>
          <w:sz w:val="24"/>
          <w:szCs w:val="24"/>
        </w:rPr>
        <w:t xml:space="preserve"> </w:t>
      </w:r>
      <w:r w:rsidRPr="008A3300">
        <w:rPr>
          <w:rFonts w:ascii="Times New Roman" w:eastAsiaTheme="minorHAnsi" w:hAnsi="Times New Roman"/>
          <w:sz w:val="24"/>
          <w:szCs w:val="24"/>
        </w:rPr>
        <w:t>населения</w:t>
      </w:r>
      <w:r w:rsidR="005254F4" w:rsidRPr="008A3300">
        <w:rPr>
          <w:rFonts w:ascii="Times New Roman" w:eastAsiaTheme="minorHAnsi" w:hAnsi="Times New Roman"/>
          <w:sz w:val="24"/>
          <w:szCs w:val="24"/>
        </w:rPr>
        <w:t xml:space="preserve">, размещаемого в ПВР, исходя из максимальной вместимости пункта; </w:t>
      </w:r>
    </w:p>
    <w:p w14:paraId="4AD3D98A" w14:textId="58FAE766" w:rsidR="005254F4" w:rsidRPr="008A3300" w:rsidRDefault="000A07F2" w:rsidP="005254F4">
      <w:pPr>
        <w:widowControl w:val="0"/>
        <w:autoSpaceDE w:val="0"/>
        <w:autoSpaceDN w:val="0"/>
        <w:adjustRightInd w:val="0"/>
        <w:spacing w:after="0" w:line="240" w:lineRule="auto"/>
        <w:ind w:firstLine="567"/>
        <w:contextualSpacing/>
        <w:jc w:val="both"/>
        <w:rPr>
          <w:rFonts w:ascii="Times New Roman" w:eastAsiaTheme="minorHAnsi" w:hAnsi="Times New Roman"/>
          <w:sz w:val="24"/>
          <w:szCs w:val="24"/>
        </w:rPr>
      </w:pPr>
      <w:r>
        <w:rPr>
          <w:rFonts w:ascii="Times New Roman" w:eastAsiaTheme="minorHAnsi" w:hAnsi="Times New Roman"/>
          <w:sz w:val="24"/>
          <w:szCs w:val="24"/>
        </w:rPr>
        <w:t>- организовать з</w:t>
      </w:r>
      <w:r w:rsidR="005254F4" w:rsidRPr="008A3300">
        <w:rPr>
          <w:rFonts w:ascii="Times New Roman" w:eastAsiaTheme="minorHAnsi" w:hAnsi="Times New Roman"/>
          <w:sz w:val="24"/>
          <w:szCs w:val="24"/>
        </w:rPr>
        <w:t>аключ</w:t>
      </w:r>
      <w:r>
        <w:rPr>
          <w:rFonts w:ascii="Times New Roman" w:eastAsiaTheme="minorHAnsi" w:hAnsi="Times New Roman"/>
          <w:sz w:val="24"/>
          <w:szCs w:val="24"/>
        </w:rPr>
        <w:t>ение</w:t>
      </w:r>
      <w:r w:rsidR="005254F4" w:rsidRPr="008A3300">
        <w:rPr>
          <w:rFonts w:ascii="Times New Roman" w:eastAsiaTheme="minorHAnsi" w:hAnsi="Times New Roman"/>
          <w:sz w:val="24"/>
          <w:szCs w:val="24"/>
        </w:rPr>
        <w:t xml:space="preserve"> договора с организациями на осуществление транспортного, продовольственного и вещевого обеспечения населения для ПВР; </w:t>
      </w:r>
    </w:p>
    <w:p w14:paraId="3C4D649D" w14:textId="5CB4A9E2" w:rsidR="005254F4" w:rsidRPr="008A3300" w:rsidRDefault="000A07F2" w:rsidP="005254F4">
      <w:pPr>
        <w:widowControl w:val="0"/>
        <w:autoSpaceDE w:val="0"/>
        <w:autoSpaceDN w:val="0"/>
        <w:adjustRightInd w:val="0"/>
        <w:spacing w:after="0" w:line="240" w:lineRule="auto"/>
        <w:ind w:firstLine="567"/>
        <w:contextualSpacing/>
        <w:jc w:val="both"/>
        <w:rPr>
          <w:rFonts w:ascii="Times New Roman" w:eastAsiaTheme="minorHAnsi" w:hAnsi="Times New Roman"/>
          <w:sz w:val="24"/>
          <w:szCs w:val="24"/>
        </w:rPr>
      </w:pPr>
      <w:r>
        <w:rPr>
          <w:rFonts w:ascii="Times New Roman" w:eastAsiaTheme="minorHAnsi" w:hAnsi="Times New Roman"/>
          <w:sz w:val="24"/>
          <w:szCs w:val="24"/>
        </w:rPr>
        <w:t>- о</w:t>
      </w:r>
      <w:r w:rsidR="005254F4">
        <w:rPr>
          <w:rFonts w:ascii="Times New Roman" w:eastAsiaTheme="minorHAnsi" w:hAnsi="Times New Roman"/>
          <w:sz w:val="24"/>
          <w:szCs w:val="24"/>
        </w:rPr>
        <w:t xml:space="preserve">рганизовать и </w:t>
      </w:r>
      <w:r w:rsidR="005254F4" w:rsidRPr="003855C3">
        <w:rPr>
          <w:rFonts w:ascii="Times New Roman" w:eastAsiaTheme="minorHAnsi" w:hAnsi="Times New Roman"/>
          <w:sz w:val="24"/>
          <w:szCs w:val="24"/>
        </w:rPr>
        <w:t>разработ</w:t>
      </w:r>
      <w:r w:rsidR="005254F4">
        <w:rPr>
          <w:rFonts w:ascii="Times New Roman" w:eastAsiaTheme="minorHAnsi" w:hAnsi="Times New Roman"/>
          <w:sz w:val="24"/>
          <w:szCs w:val="24"/>
        </w:rPr>
        <w:t>ать</w:t>
      </w:r>
      <w:r w:rsidR="005254F4" w:rsidRPr="003855C3">
        <w:rPr>
          <w:rFonts w:ascii="Times New Roman" w:eastAsiaTheme="minorHAnsi" w:hAnsi="Times New Roman"/>
          <w:sz w:val="24"/>
          <w:szCs w:val="24"/>
        </w:rPr>
        <w:t xml:space="preserve"> документ</w:t>
      </w:r>
      <w:r w:rsidR="005254F4">
        <w:rPr>
          <w:rFonts w:ascii="Times New Roman" w:eastAsiaTheme="minorHAnsi" w:hAnsi="Times New Roman"/>
          <w:sz w:val="24"/>
          <w:szCs w:val="24"/>
        </w:rPr>
        <w:t>ы</w:t>
      </w:r>
      <w:r w:rsidR="005254F4" w:rsidRPr="003855C3">
        <w:rPr>
          <w:rFonts w:ascii="Times New Roman" w:eastAsiaTheme="minorHAnsi" w:hAnsi="Times New Roman"/>
          <w:sz w:val="24"/>
          <w:szCs w:val="24"/>
        </w:rPr>
        <w:t>, материально-техническо</w:t>
      </w:r>
      <w:r w:rsidR="005254F4">
        <w:rPr>
          <w:rFonts w:ascii="Times New Roman" w:eastAsiaTheme="minorHAnsi" w:hAnsi="Times New Roman"/>
          <w:sz w:val="24"/>
          <w:szCs w:val="24"/>
        </w:rPr>
        <w:t>го</w:t>
      </w:r>
      <w:r w:rsidR="005254F4" w:rsidRPr="003855C3">
        <w:rPr>
          <w:rFonts w:ascii="Times New Roman" w:eastAsiaTheme="minorHAnsi" w:hAnsi="Times New Roman"/>
          <w:sz w:val="24"/>
          <w:szCs w:val="24"/>
        </w:rPr>
        <w:t xml:space="preserve"> обеспечени</w:t>
      </w:r>
      <w:r w:rsidR="005254F4">
        <w:rPr>
          <w:rFonts w:ascii="Times New Roman" w:eastAsiaTheme="minorHAnsi" w:hAnsi="Times New Roman"/>
          <w:sz w:val="24"/>
          <w:szCs w:val="24"/>
        </w:rPr>
        <w:t xml:space="preserve">я </w:t>
      </w:r>
      <w:r w:rsidR="005254F4" w:rsidRPr="003855C3">
        <w:rPr>
          <w:rFonts w:ascii="Times New Roman" w:eastAsiaTheme="minorHAnsi" w:hAnsi="Times New Roman"/>
          <w:sz w:val="24"/>
          <w:szCs w:val="24"/>
        </w:rPr>
        <w:t>необходимые для функционирования ПВР,</w:t>
      </w:r>
      <w:r w:rsidR="005254F4" w:rsidRPr="00F40002">
        <w:rPr>
          <w:rFonts w:ascii="Times New Roman" w:eastAsiaTheme="minorHAnsi" w:hAnsi="Times New Roman"/>
          <w:sz w:val="24"/>
          <w:szCs w:val="24"/>
        </w:rPr>
        <w:t xml:space="preserve"> </w:t>
      </w:r>
      <w:r w:rsidR="005254F4">
        <w:rPr>
          <w:rFonts w:ascii="Times New Roman" w:eastAsiaTheme="minorHAnsi" w:hAnsi="Times New Roman"/>
          <w:sz w:val="24"/>
          <w:szCs w:val="24"/>
        </w:rPr>
        <w:t>(в соответствии с пп.4.13 п.4 настоящего Положения)</w:t>
      </w:r>
      <w:r w:rsidR="005254F4" w:rsidRPr="003855C3">
        <w:rPr>
          <w:rFonts w:ascii="Times New Roman" w:eastAsiaTheme="minorHAnsi" w:hAnsi="Times New Roman"/>
          <w:sz w:val="24"/>
          <w:szCs w:val="24"/>
        </w:rPr>
        <w:t xml:space="preserve">, практическое обучение администрации ПВР, </w:t>
      </w:r>
      <w:r w:rsidR="005254F4">
        <w:rPr>
          <w:rFonts w:ascii="Times New Roman" w:eastAsiaTheme="minorHAnsi" w:hAnsi="Times New Roman"/>
          <w:sz w:val="24"/>
          <w:szCs w:val="24"/>
        </w:rPr>
        <w:t>за которые</w:t>
      </w:r>
      <w:r w:rsidR="005254F4" w:rsidRPr="003855C3">
        <w:rPr>
          <w:rFonts w:ascii="Times New Roman" w:eastAsiaTheme="minorHAnsi" w:hAnsi="Times New Roman"/>
          <w:sz w:val="24"/>
          <w:szCs w:val="24"/>
        </w:rPr>
        <w:t xml:space="preserve"> несет персональную ответственность готовност</w:t>
      </w:r>
      <w:r w:rsidR="005254F4">
        <w:rPr>
          <w:rFonts w:ascii="Times New Roman" w:eastAsiaTheme="minorHAnsi" w:hAnsi="Times New Roman"/>
          <w:sz w:val="24"/>
          <w:szCs w:val="24"/>
        </w:rPr>
        <w:t>и</w:t>
      </w:r>
      <w:r w:rsidR="005254F4" w:rsidRPr="003855C3">
        <w:rPr>
          <w:rFonts w:ascii="Times New Roman" w:eastAsiaTheme="minorHAnsi" w:hAnsi="Times New Roman"/>
          <w:sz w:val="24"/>
          <w:szCs w:val="24"/>
        </w:rPr>
        <w:t xml:space="preserve"> ПВР и осуществл</w:t>
      </w:r>
      <w:r w:rsidR="005254F4">
        <w:rPr>
          <w:rFonts w:ascii="Times New Roman" w:eastAsiaTheme="minorHAnsi" w:hAnsi="Times New Roman"/>
          <w:sz w:val="24"/>
          <w:szCs w:val="24"/>
        </w:rPr>
        <w:t>ение</w:t>
      </w:r>
      <w:r w:rsidR="005254F4" w:rsidRPr="003855C3">
        <w:rPr>
          <w:rFonts w:ascii="Times New Roman" w:eastAsiaTheme="minorHAnsi" w:hAnsi="Times New Roman"/>
          <w:sz w:val="24"/>
          <w:szCs w:val="24"/>
        </w:rPr>
        <w:t xml:space="preserve"> контроль за организацией работы ПВР.</w:t>
      </w:r>
    </w:p>
    <w:p w14:paraId="59B44D40" w14:textId="2D7809A3" w:rsidR="00E744B6" w:rsidRPr="00E744B6" w:rsidRDefault="000A07F2" w:rsidP="00E744B6">
      <w:pPr>
        <w:pStyle w:val="a3"/>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E744B6" w:rsidRPr="00E744B6">
        <w:rPr>
          <w:rFonts w:ascii="Times New Roman" w:eastAsia="Times New Roman" w:hAnsi="Times New Roman"/>
          <w:sz w:val="24"/>
          <w:szCs w:val="24"/>
          <w:lang w:eastAsia="ru-RU"/>
        </w:rPr>
        <w:t xml:space="preserve">огласовать выделение сил и средств: </w:t>
      </w:r>
    </w:p>
    <w:p w14:paraId="75046C2F" w14:textId="44860EBA" w:rsidR="00E744B6" w:rsidRPr="00E744B6" w:rsidRDefault="00E744B6" w:rsidP="00E744B6">
      <w:pPr>
        <w:pStyle w:val="a3"/>
        <w:ind w:firstLine="567"/>
        <w:jc w:val="both"/>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r w:rsidRPr="00E744B6">
        <w:rPr>
          <w:rFonts w:ascii="Times New Roman" w:eastAsia="Times New Roman" w:hAnsi="Times New Roman"/>
          <w:sz w:val="24"/>
          <w:szCs w:val="24"/>
          <w:lang w:eastAsia="ru-RU"/>
        </w:rPr>
        <w:tab/>
        <w:t xml:space="preserve">87 отделение полиции ОМВД России по Всеволожскому району Ленинградской области: от </w:t>
      </w:r>
      <w:r>
        <w:rPr>
          <w:rFonts w:ascii="Times New Roman" w:eastAsia="Times New Roman" w:hAnsi="Times New Roman"/>
          <w:sz w:val="24"/>
          <w:szCs w:val="24"/>
          <w:lang w:eastAsia="ru-RU"/>
        </w:rPr>
        <w:t>3-4</w:t>
      </w:r>
      <w:r w:rsidRPr="00E744B6">
        <w:rPr>
          <w:rFonts w:ascii="Times New Roman" w:eastAsia="Times New Roman" w:hAnsi="Times New Roman"/>
          <w:sz w:val="24"/>
          <w:szCs w:val="24"/>
          <w:lang w:eastAsia="ru-RU"/>
        </w:rPr>
        <w:t xml:space="preserve"> сотрудников – для обеспечения охраны общественного порядка и регулирования при необходимости движения в районе расположения ПВР;</w:t>
      </w:r>
    </w:p>
    <w:p w14:paraId="45B74268" w14:textId="6ACBDE48" w:rsidR="00E744B6" w:rsidRPr="00E744B6" w:rsidRDefault="00E744B6" w:rsidP="00E744B6">
      <w:pPr>
        <w:pStyle w:val="a3"/>
        <w:ind w:firstLine="567"/>
        <w:jc w:val="both"/>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r w:rsidRPr="00E744B6">
        <w:rPr>
          <w:rFonts w:ascii="Times New Roman" w:eastAsia="Times New Roman" w:hAnsi="Times New Roman"/>
          <w:sz w:val="24"/>
          <w:szCs w:val="24"/>
          <w:lang w:eastAsia="ru-RU"/>
        </w:rPr>
        <w:tab/>
        <w:t xml:space="preserve">Кузьмоловская поликлиника ГБУЗ ЛО «Токсовская МБ»: врач (фельдшер) </w:t>
      </w:r>
      <w:r>
        <w:rPr>
          <w:rFonts w:ascii="Times New Roman" w:eastAsia="Times New Roman" w:hAnsi="Times New Roman"/>
          <w:sz w:val="24"/>
          <w:szCs w:val="24"/>
          <w:lang w:eastAsia="ru-RU"/>
        </w:rPr>
        <w:t>медсестра (</w:t>
      </w:r>
      <w:r w:rsidRPr="00E744B6">
        <w:rPr>
          <w:rFonts w:ascii="Times New Roman" w:eastAsia="Times New Roman" w:hAnsi="Times New Roman"/>
          <w:sz w:val="24"/>
          <w:szCs w:val="24"/>
          <w:lang w:eastAsia="ru-RU"/>
        </w:rPr>
        <w:t>1–2 человека) – для организации медицинского пункта в ПВР;</w:t>
      </w:r>
    </w:p>
    <w:p w14:paraId="227B6906" w14:textId="77777777" w:rsidR="00E744B6" w:rsidRPr="00E744B6" w:rsidRDefault="00E744B6" w:rsidP="00E744B6">
      <w:pPr>
        <w:pStyle w:val="a3"/>
        <w:ind w:firstLine="567"/>
        <w:jc w:val="both"/>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r w:rsidRPr="00E744B6">
        <w:rPr>
          <w:rFonts w:ascii="Times New Roman" w:eastAsia="Times New Roman" w:hAnsi="Times New Roman"/>
          <w:sz w:val="24"/>
          <w:szCs w:val="24"/>
          <w:lang w:eastAsia="ru-RU"/>
        </w:rPr>
        <w:tab/>
        <w:t xml:space="preserve">организации, обеспечивающей питанием (по договору) – необходимое количество человек для обеспечения питанием: один представитель, а также средства и персонал (из числа близлежащих организаций торговли и общественного питания) – для развертывания пункта питания и обеспечения пострадавшего населения предметами первой необходимости. </w:t>
      </w:r>
    </w:p>
    <w:p w14:paraId="7F56F283" w14:textId="12B27DEB" w:rsidR="00C21A0A" w:rsidRPr="00A051CA" w:rsidRDefault="008A3300" w:rsidP="006C298A">
      <w:pPr>
        <w:pStyle w:val="a3"/>
        <w:ind w:firstLine="567"/>
        <w:jc w:val="both"/>
        <w:rPr>
          <w:rFonts w:ascii="Times New Roman" w:hAnsi="Times New Roman"/>
          <w:sz w:val="24"/>
          <w:szCs w:val="24"/>
          <w:lang w:eastAsia="ru-RU"/>
        </w:rPr>
      </w:pPr>
      <w:r>
        <w:rPr>
          <w:rFonts w:ascii="Times New Roman" w:hAnsi="Times New Roman"/>
          <w:sz w:val="24"/>
          <w:szCs w:val="24"/>
          <w:lang w:eastAsia="ru-RU"/>
        </w:rPr>
        <w:t>5</w:t>
      </w:r>
      <w:r w:rsidR="00A079BE" w:rsidRPr="00A051CA">
        <w:rPr>
          <w:rFonts w:ascii="Times New Roman" w:hAnsi="Times New Roman"/>
          <w:sz w:val="24"/>
          <w:szCs w:val="24"/>
          <w:lang w:eastAsia="ru-RU"/>
        </w:rPr>
        <w:t xml:space="preserve">. Рекомендовать </w:t>
      </w:r>
    </w:p>
    <w:p w14:paraId="08F8BE63" w14:textId="0394C6B0" w:rsidR="00FD7765" w:rsidRPr="00A051CA" w:rsidRDefault="008A3300" w:rsidP="006C298A">
      <w:pPr>
        <w:pStyle w:val="a3"/>
        <w:ind w:firstLine="567"/>
        <w:jc w:val="both"/>
        <w:rPr>
          <w:rFonts w:ascii="Times New Roman" w:hAnsi="Times New Roman"/>
          <w:sz w:val="24"/>
          <w:szCs w:val="24"/>
          <w:lang w:eastAsia="ru-RU"/>
        </w:rPr>
      </w:pPr>
      <w:r>
        <w:rPr>
          <w:rFonts w:ascii="Times New Roman" w:hAnsi="Times New Roman"/>
          <w:sz w:val="24"/>
          <w:szCs w:val="24"/>
          <w:lang w:eastAsia="ru-RU"/>
        </w:rPr>
        <w:t>5</w:t>
      </w:r>
      <w:r w:rsidR="00FD7765" w:rsidRPr="00A051CA">
        <w:rPr>
          <w:rFonts w:ascii="Times New Roman" w:hAnsi="Times New Roman"/>
          <w:sz w:val="24"/>
          <w:szCs w:val="24"/>
          <w:lang w:eastAsia="ru-RU"/>
        </w:rPr>
        <w:t>.1. Заведующе</w:t>
      </w:r>
      <w:r w:rsidR="0059230E" w:rsidRPr="00A051CA">
        <w:rPr>
          <w:rFonts w:ascii="Times New Roman" w:hAnsi="Times New Roman"/>
          <w:sz w:val="24"/>
          <w:szCs w:val="24"/>
          <w:lang w:eastAsia="ru-RU"/>
        </w:rPr>
        <w:t>й</w:t>
      </w:r>
      <w:r w:rsidR="00FD7765" w:rsidRPr="00A051CA">
        <w:rPr>
          <w:rFonts w:ascii="Times New Roman" w:hAnsi="Times New Roman"/>
          <w:sz w:val="24"/>
          <w:szCs w:val="24"/>
          <w:lang w:eastAsia="ru-RU"/>
        </w:rPr>
        <w:t xml:space="preserve"> поликлиники ГБУЗ ЛО «То</w:t>
      </w:r>
      <w:r w:rsidR="0059230E" w:rsidRPr="00A051CA">
        <w:rPr>
          <w:rFonts w:ascii="Times New Roman" w:hAnsi="Times New Roman"/>
          <w:sz w:val="24"/>
          <w:szCs w:val="24"/>
          <w:lang w:eastAsia="ru-RU"/>
        </w:rPr>
        <w:t xml:space="preserve">ксовская </w:t>
      </w:r>
      <w:r w:rsidR="00B94865">
        <w:rPr>
          <w:rFonts w:ascii="Times New Roman" w:hAnsi="Times New Roman"/>
          <w:sz w:val="24"/>
          <w:szCs w:val="24"/>
          <w:lang w:eastAsia="ru-RU"/>
        </w:rPr>
        <w:t>К</w:t>
      </w:r>
      <w:r w:rsidR="0059230E" w:rsidRPr="00A051CA">
        <w:rPr>
          <w:rFonts w:ascii="Times New Roman" w:hAnsi="Times New Roman"/>
          <w:sz w:val="24"/>
          <w:szCs w:val="24"/>
          <w:lang w:eastAsia="ru-RU"/>
        </w:rPr>
        <w:t>МБ»</w:t>
      </w:r>
      <w:r w:rsidR="00FD7765" w:rsidRPr="00A051CA">
        <w:rPr>
          <w:rFonts w:ascii="Times New Roman" w:hAnsi="Times New Roman"/>
          <w:sz w:val="24"/>
          <w:szCs w:val="24"/>
          <w:lang w:eastAsia="ru-RU"/>
        </w:rPr>
        <w:t xml:space="preserve"> спланировать организацию комплекса мероприятий в ПВР по медицинскому обеспечению пострадавшего населения, закрепить медицинских работников за ПВР.</w:t>
      </w:r>
    </w:p>
    <w:p w14:paraId="57C79E46" w14:textId="476F9DBB" w:rsidR="00FD7765" w:rsidRPr="00A051CA" w:rsidRDefault="008A3300" w:rsidP="006C298A">
      <w:pPr>
        <w:pStyle w:val="a3"/>
        <w:ind w:firstLine="567"/>
        <w:jc w:val="both"/>
        <w:rPr>
          <w:rFonts w:ascii="Times New Roman" w:hAnsi="Times New Roman"/>
          <w:sz w:val="24"/>
          <w:szCs w:val="24"/>
          <w:lang w:eastAsia="ru-RU"/>
        </w:rPr>
      </w:pPr>
      <w:r>
        <w:rPr>
          <w:rFonts w:ascii="Times New Roman" w:hAnsi="Times New Roman"/>
          <w:sz w:val="24"/>
          <w:szCs w:val="24"/>
          <w:lang w:eastAsia="ru-RU"/>
        </w:rPr>
        <w:t>5</w:t>
      </w:r>
      <w:r w:rsidR="00FD7765" w:rsidRPr="00A051CA">
        <w:rPr>
          <w:rFonts w:ascii="Times New Roman" w:hAnsi="Times New Roman"/>
          <w:sz w:val="24"/>
          <w:szCs w:val="24"/>
          <w:lang w:eastAsia="ru-RU"/>
        </w:rPr>
        <w:t xml:space="preserve">.2. Начальнику </w:t>
      </w:r>
      <w:r w:rsidR="0059230E" w:rsidRPr="00A051CA">
        <w:rPr>
          <w:rFonts w:ascii="Times New Roman" w:hAnsi="Times New Roman"/>
          <w:sz w:val="24"/>
          <w:szCs w:val="24"/>
          <w:lang w:eastAsia="ru-RU"/>
        </w:rPr>
        <w:t xml:space="preserve">96 </w:t>
      </w:r>
      <w:r w:rsidR="00B94865">
        <w:rPr>
          <w:rFonts w:ascii="Times New Roman" w:hAnsi="Times New Roman"/>
          <w:sz w:val="24"/>
          <w:szCs w:val="24"/>
          <w:lang w:eastAsia="ru-RU"/>
        </w:rPr>
        <w:t>пункта</w:t>
      </w:r>
      <w:r w:rsidR="0059230E" w:rsidRPr="00A051CA">
        <w:rPr>
          <w:rFonts w:ascii="Times New Roman" w:hAnsi="Times New Roman"/>
          <w:sz w:val="24"/>
          <w:szCs w:val="24"/>
          <w:lang w:eastAsia="ru-RU"/>
        </w:rPr>
        <w:t xml:space="preserve"> полиции, </w:t>
      </w:r>
      <w:r w:rsidR="00FD7765" w:rsidRPr="00A051CA">
        <w:rPr>
          <w:rFonts w:ascii="Times New Roman" w:hAnsi="Times New Roman"/>
          <w:sz w:val="24"/>
          <w:szCs w:val="24"/>
          <w:lang w:eastAsia="ru-RU"/>
        </w:rPr>
        <w:t xml:space="preserve">спланировать организацию охраны общественного порядка и безопасности в районе размещения пострадавшего населения, закрепить сотрудников </w:t>
      </w:r>
      <w:r w:rsidR="0059230E" w:rsidRPr="00A051CA">
        <w:rPr>
          <w:rFonts w:ascii="Times New Roman" w:hAnsi="Times New Roman"/>
          <w:sz w:val="24"/>
          <w:szCs w:val="24"/>
          <w:lang w:eastAsia="ru-RU"/>
        </w:rPr>
        <w:t>96</w:t>
      </w:r>
      <w:r w:rsidR="00FD7765" w:rsidRPr="00A051CA">
        <w:rPr>
          <w:rFonts w:ascii="Times New Roman" w:hAnsi="Times New Roman"/>
          <w:sz w:val="24"/>
          <w:szCs w:val="24"/>
          <w:lang w:eastAsia="ru-RU"/>
        </w:rPr>
        <w:t xml:space="preserve"> </w:t>
      </w:r>
      <w:r>
        <w:rPr>
          <w:rFonts w:ascii="Times New Roman" w:hAnsi="Times New Roman"/>
          <w:sz w:val="24"/>
          <w:szCs w:val="24"/>
          <w:lang w:eastAsia="ru-RU"/>
        </w:rPr>
        <w:t>пункта</w:t>
      </w:r>
      <w:r w:rsidR="00FD7765" w:rsidRPr="00A051CA">
        <w:rPr>
          <w:rFonts w:ascii="Times New Roman" w:hAnsi="Times New Roman"/>
          <w:sz w:val="24"/>
          <w:szCs w:val="24"/>
          <w:lang w:eastAsia="ru-RU"/>
        </w:rPr>
        <w:t xml:space="preserve"> полиции за ПВР.</w:t>
      </w:r>
    </w:p>
    <w:p w14:paraId="66E7EDDD" w14:textId="4967E156" w:rsidR="0059230E" w:rsidRDefault="008A3300" w:rsidP="006C298A">
      <w:pPr>
        <w:pStyle w:val="a3"/>
        <w:ind w:firstLine="567"/>
        <w:jc w:val="both"/>
        <w:rPr>
          <w:rFonts w:ascii="Times New Roman" w:hAnsi="Times New Roman"/>
          <w:sz w:val="24"/>
          <w:szCs w:val="24"/>
        </w:rPr>
      </w:pPr>
      <w:r>
        <w:rPr>
          <w:rFonts w:ascii="Times New Roman" w:hAnsi="Times New Roman"/>
          <w:sz w:val="24"/>
          <w:szCs w:val="24"/>
        </w:rPr>
        <w:t>6</w:t>
      </w:r>
      <w:r w:rsidR="0059230E" w:rsidRPr="00A051CA">
        <w:rPr>
          <w:rFonts w:ascii="Times New Roman" w:hAnsi="Times New Roman"/>
          <w:sz w:val="24"/>
          <w:szCs w:val="24"/>
        </w:rPr>
        <w:t>.</w:t>
      </w:r>
      <w:r w:rsidR="0059230E" w:rsidRPr="00A051CA">
        <w:rPr>
          <w:rFonts w:ascii="Times New Roman" w:hAnsi="Times New Roman"/>
          <w:sz w:val="24"/>
          <w:szCs w:val="24"/>
          <w:lang w:eastAsia="ru-RU"/>
        </w:rPr>
        <w:t xml:space="preserve"> Постановление вступает в силу после официального опубликования и подлежит опубликованию и размещению </w:t>
      </w:r>
      <w:r w:rsidR="0059230E" w:rsidRPr="00A051CA">
        <w:rPr>
          <w:rFonts w:ascii="Times New Roman" w:hAnsi="Times New Roman"/>
          <w:sz w:val="24"/>
          <w:szCs w:val="24"/>
        </w:rPr>
        <w:t xml:space="preserve">на официальном сайте администрации поселения в </w:t>
      </w:r>
      <w:r w:rsidR="00602E85">
        <w:rPr>
          <w:rFonts w:ascii="Times New Roman" w:hAnsi="Times New Roman"/>
          <w:sz w:val="24"/>
          <w:szCs w:val="24"/>
        </w:rPr>
        <w:t xml:space="preserve">информационно-телекоммуникационной </w:t>
      </w:r>
      <w:r w:rsidR="0059230E" w:rsidRPr="00A051CA">
        <w:rPr>
          <w:rFonts w:ascii="Times New Roman" w:hAnsi="Times New Roman"/>
          <w:sz w:val="24"/>
          <w:szCs w:val="24"/>
        </w:rPr>
        <w:t>сети «Интернет».</w:t>
      </w:r>
    </w:p>
    <w:p w14:paraId="0AE978B4" w14:textId="6A33413E" w:rsidR="000F3863" w:rsidRPr="000F3863" w:rsidRDefault="008A3300" w:rsidP="006C298A">
      <w:pPr>
        <w:pStyle w:val="a3"/>
        <w:ind w:firstLine="567"/>
        <w:jc w:val="both"/>
        <w:rPr>
          <w:rFonts w:ascii="Times New Roman" w:hAnsi="Times New Roman"/>
          <w:sz w:val="24"/>
          <w:szCs w:val="24"/>
        </w:rPr>
      </w:pPr>
      <w:r>
        <w:rPr>
          <w:rFonts w:ascii="Times New Roman" w:hAnsi="Times New Roman"/>
          <w:sz w:val="24"/>
          <w:szCs w:val="24"/>
        </w:rPr>
        <w:t>7</w:t>
      </w:r>
      <w:r w:rsidR="000F3863">
        <w:rPr>
          <w:rFonts w:ascii="Times New Roman" w:hAnsi="Times New Roman"/>
          <w:sz w:val="24"/>
          <w:szCs w:val="24"/>
        </w:rPr>
        <w:t>. Постановление администрации поселения от 30.12.2022 № 285 «</w:t>
      </w:r>
      <w:r w:rsidR="000F3863" w:rsidRPr="000F3863">
        <w:rPr>
          <w:rFonts w:ascii="Times New Roman" w:hAnsi="Times New Roman"/>
          <w:sz w:val="24"/>
          <w:szCs w:val="24"/>
        </w:rPr>
        <w:t xml:space="preserve">Об утверждении Положения о </w:t>
      </w:r>
      <w:r w:rsidR="000F3863">
        <w:rPr>
          <w:rFonts w:ascii="Times New Roman" w:hAnsi="Times New Roman"/>
          <w:sz w:val="24"/>
          <w:szCs w:val="24"/>
        </w:rPr>
        <w:t>п</w:t>
      </w:r>
      <w:r w:rsidR="000F3863" w:rsidRPr="000F3863">
        <w:rPr>
          <w:rFonts w:ascii="Times New Roman" w:hAnsi="Times New Roman"/>
          <w:sz w:val="24"/>
          <w:szCs w:val="24"/>
        </w:rPr>
        <w:t xml:space="preserve">ункте временного размещения населения, пострадавшего в чрезвычайных ситуациях, на территории МО </w:t>
      </w:r>
      <w:r w:rsidR="000F3863">
        <w:rPr>
          <w:rFonts w:ascii="Times New Roman" w:hAnsi="Times New Roman"/>
          <w:sz w:val="24"/>
          <w:szCs w:val="24"/>
        </w:rPr>
        <w:t>«</w:t>
      </w:r>
      <w:r w:rsidR="000F3863" w:rsidRPr="000F3863">
        <w:rPr>
          <w:rFonts w:ascii="Times New Roman" w:hAnsi="Times New Roman"/>
          <w:sz w:val="24"/>
          <w:szCs w:val="24"/>
        </w:rPr>
        <w:t>Кузьмоловское</w:t>
      </w:r>
      <w:r w:rsidR="000F3863">
        <w:rPr>
          <w:rFonts w:ascii="Times New Roman" w:hAnsi="Times New Roman"/>
          <w:sz w:val="24"/>
          <w:szCs w:val="24"/>
        </w:rPr>
        <w:t xml:space="preserve"> ГП», считать утратившим силу.</w:t>
      </w:r>
    </w:p>
    <w:p w14:paraId="03CEBB2C" w14:textId="5B60E2D5" w:rsidR="00AF240E" w:rsidRPr="00A051CA" w:rsidRDefault="008A3300" w:rsidP="006C298A">
      <w:pPr>
        <w:pStyle w:val="a3"/>
        <w:ind w:firstLine="567"/>
        <w:jc w:val="both"/>
        <w:rPr>
          <w:rFonts w:ascii="Times New Roman" w:hAnsi="Times New Roman"/>
          <w:sz w:val="24"/>
          <w:szCs w:val="24"/>
        </w:rPr>
      </w:pPr>
      <w:r>
        <w:rPr>
          <w:rFonts w:ascii="Times New Roman" w:hAnsi="Times New Roman"/>
          <w:sz w:val="24"/>
          <w:szCs w:val="24"/>
        </w:rPr>
        <w:t>8</w:t>
      </w:r>
      <w:r w:rsidR="00AF240E" w:rsidRPr="00A051CA">
        <w:rPr>
          <w:rFonts w:ascii="Times New Roman" w:hAnsi="Times New Roman"/>
          <w:sz w:val="24"/>
          <w:szCs w:val="24"/>
        </w:rPr>
        <w:t xml:space="preserve">. Контроль за исполнением </w:t>
      </w:r>
      <w:r w:rsidR="00BE553F" w:rsidRPr="00A051CA">
        <w:rPr>
          <w:rFonts w:ascii="Times New Roman" w:hAnsi="Times New Roman"/>
          <w:sz w:val="24"/>
          <w:szCs w:val="24"/>
        </w:rPr>
        <w:t>постановления</w:t>
      </w:r>
      <w:r w:rsidR="00B45A9C" w:rsidRPr="00A051CA">
        <w:rPr>
          <w:rFonts w:ascii="Times New Roman" w:hAnsi="Times New Roman"/>
          <w:sz w:val="24"/>
          <w:szCs w:val="24"/>
        </w:rPr>
        <w:t xml:space="preserve"> </w:t>
      </w:r>
      <w:r w:rsidR="000F3863">
        <w:rPr>
          <w:rFonts w:ascii="Times New Roman" w:hAnsi="Times New Roman"/>
          <w:sz w:val="24"/>
          <w:szCs w:val="24"/>
        </w:rPr>
        <w:t>оставляю за собой.</w:t>
      </w:r>
    </w:p>
    <w:p w14:paraId="60D749F5" w14:textId="77777777" w:rsidR="0059230E" w:rsidRPr="00A051CA" w:rsidRDefault="0059230E" w:rsidP="006C298A">
      <w:pPr>
        <w:pStyle w:val="a3"/>
        <w:jc w:val="both"/>
        <w:rPr>
          <w:rFonts w:ascii="Times New Roman" w:hAnsi="Times New Roman"/>
          <w:sz w:val="24"/>
          <w:szCs w:val="24"/>
        </w:rPr>
      </w:pPr>
    </w:p>
    <w:p w14:paraId="2CEF360A" w14:textId="77777777" w:rsidR="00AF240E" w:rsidRPr="00A051CA" w:rsidRDefault="00AF240E" w:rsidP="006C298A">
      <w:pPr>
        <w:pStyle w:val="a3"/>
        <w:jc w:val="both"/>
        <w:rPr>
          <w:rFonts w:ascii="Times New Roman" w:hAnsi="Times New Roman"/>
          <w:sz w:val="24"/>
          <w:szCs w:val="24"/>
        </w:rPr>
      </w:pPr>
    </w:p>
    <w:p w14:paraId="7DBA306C" w14:textId="10CB652F" w:rsidR="00682243" w:rsidRPr="00A051CA" w:rsidRDefault="00802C5B" w:rsidP="006C298A">
      <w:pPr>
        <w:pStyle w:val="a3"/>
        <w:jc w:val="both"/>
        <w:rPr>
          <w:rFonts w:ascii="Times New Roman" w:hAnsi="Times New Roman"/>
          <w:sz w:val="24"/>
          <w:szCs w:val="24"/>
        </w:rPr>
      </w:pPr>
      <w:r w:rsidRPr="00A051CA">
        <w:rPr>
          <w:rFonts w:ascii="Times New Roman" w:hAnsi="Times New Roman"/>
          <w:sz w:val="24"/>
          <w:szCs w:val="24"/>
        </w:rPr>
        <w:t>Глав</w:t>
      </w:r>
      <w:r w:rsidR="000F2C1C" w:rsidRPr="00A051CA">
        <w:rPr>
          <w:rFonts w:ascii="Times New Roman" w:hAnsi="Times New Roman"/>
          <w:sz w:val="24"/>
          <w:szCs w:val="24"/>
        </w:rPr>
        <w:t>а</w:t>
      </w:r>
      <w:r w:rsidR="004A1B37" w:rsidRPr="00A051CA">
        <w:rPr>
          <w:rFonts w:ascii="Times New Roman" w:hAnsi="Times New Roman"/>
          <w:sz w:val="24"/>
          <w:szCs w:val="24"/>
        </w:rPr>
        <w:t xml:space="preserve"> </w:t>
      </w:r>
      <w:r w:rsidR="00552F90" w:rsidRPr="00A051CA">
        <w:rPr>
          <w:rFonts w:ascii="Times New Roman" w:hAnsi="Times New Roman"/>
          <w:sz w:val="24"/>
          <w:szCs w:val="24"/>
        </w:rPr>
        <w:t>администрации</w:t>
      </w:r>
      <w:r w:rsidR="00552F90" w:rsidRPr="00A051CA">
        <w:rPr>
          <w:rFonts w:ascii="Times New Roman" w:hAnsi="Times New Roman"/>
          <w:sz w:val="24"/>
          <w:szCs w:val="24"/>
        </w:rPr>
        <w:tab/>
      </w:r>
      <w:r w:rsidR="00552F90" w:rsidRPr="00A051CA">
        <w:rPr>
          <w:rFonts w:ascii="Times New Roman" w:hAnsi="Times New Roman"/>
          <w:sz w:val="24"/>
          <w:szCs w:val="24"/>
        </w:rPr>
        <w:tab/>
      </w:r>
      <w:r w:rsidR="00552F90" w:rsidRPr="00A051CA">
        <w:rPr>
          <w:rFonts w:ascii="Times New Roman" w:hAnsi="Times New Roman"/>
          <w:sz w:val="24"/>
          <w:szCs w:val="24"/>
        </w:rPr>
        <w:tab/>
      </w:r>
      <w:r w:rsidR="00814E23" w:rsidRPr="00A051CA">
        <w:rPr>
          <w:rFonts w:ascii="Times New Roman" w:hAnsi="Times New Roman"/>
          <w:sz w:val="24"/>
          <w:szCs w:val="24"/>
        </w:rPr>
        <w:tab/>
      </w:r>
      <w:r w:rsidR="00814E23" w:rsidRPr="00A051CA">
        <w:rPr>
          <w:rFonts w:ascii="Times New Roman" w:hAnsi="Times New Roman"/>
          <w:sz w:val="24"/>
          <w:szCs w:val="24"/>
        </w:rPr>
        <w:tab/>
      </w:r>
      <w:r w:rsidR="00552F90" w:rsidRPr="00A051CA">
        <w:rPr>
          <w:rFonts w:ascii="Times New Roman" w:hAnsi="Times New Roman"/>
          <w:sz w:val="24"/>
          <w:szCs w:val="24"/>
        </w:rPr>
        <w:tab/>
      </w:r>
      <w:r w:rsidR="00552F90" w:rsidRPr="00A051CA">
        <w:rPr>
          <w:rFonts w:ascii="Times New Roman" w:hAnsi="Times New Roman"/>
          <w:sz w:val="24"/>
          <w:szCs w:val="24"/>
        </w:rPr>
        <w:tab/>
      </w:r>
      <w:r w:rsidR="0059230E" w:rsidRPr="00A051CA">
        <w:rPr>
          <w:rFonts w:ascii="Times New Roman" w:hAnsi="Times New Roman"/>
          <w:sz w:val="24"/>
          <w:szCs w:val="24"/>
        </w:rPr>
        <w:t xml:space="preserve">   </w:t>
      </w:r>
      <w:r w:rsidR="00A051CA">
        <w:rPr>
          <w:rFonts w:ascii="Times New Roman" w:hAnsi="Times New Roman"/>
          <w:sz w:val="24"/>
          <w:szCs w:val="24"/>
        </w:rPr>
        <w:t xml:space="preserve">        </w:t>
      </w:r>
      <w:r w:rsidR="0059230E" w:rsidRPr="00A051CA">
        <w:rPr>
          <w:rFonts w:ascii="Times New Roman" w:hAnsi="Times New Roman"/>
          <w:sz w:val="24"/>
          <w:szCs w:val="24"/>
        </w:rPr>
        <w:t xml:space="preserve"> </w:t>
      </w:r>
      <w:r w:rsidR="006C298A">
        <w:rPr>
          <w:rFonts w:ascii="Times New Roman" w:hAnsi="Times New Roman"/>
          <w:sz w:val="24"/>
          <w:szCs w:val="24"/>
        </w:rPr>
        <w:t xml:space="preserve">   </w:t>
      </w:r>
      <w:r w:rsidR="0059230E" w:rsidRPr="00A051CA">
        <w:rPr>
          <w:rFonts w:ascii="Times New Roman" w:hAnsi="Times New Roman"/>
          <w:sz w:val="24"/>
          <w:szCs w:val="24"/>
        </w:rPr>
        <w:t xml:space="preserve">    Д.В. Кобзев</w:t>
      </w:r>
    </w:p>
    <w:p w14:paraId="6AE0879B" w14:textId="77777777" w:rsidR="008632DB" w:rsidRPr="00A051CA" w:rsidRDefault="008632DB" w:rsidP="006C298A">
      <w:pPr>
        <w:pStyle w:val="a3"/>
        <w:jc w:val="both"/>
        <w:rPr>
          <w:rFonts w:ascii="Times New Roman" w:hAnsi="Times New Roman"/>
          <w:sz w:val="24"/>
          <w:szCs w:val="24"/>
        </w:rPr>
      </w:pPr>
    </w:p>
    <w:p w14:paraId="42BF468F" w14:textId="77777777" w:rsidR="00552F90" w:rsidRPr="00A051CA" w:rsidRDefault="00552F90" w:rsidP="006C298A">
      <w:pPr>
        <w:pStyle w:val="a3"/>
        <w:jc w:val="both"/>
        <w:rPr>
          <w:rFonts w:ascii="Times New Roman" w:hAnsi="Times New Roman"/>
          <w:sz w:val="24"/>
          <w:szCs w:val="24"/>
        </w:rPr>
      </w:pPr>
    </w:p>
    <w:p w14:paraId="0D6D6CCA" w14:textId="77777777" w:rsidR="00DC69D7" w:rsidRDefault="00DC69D7" w:rsidP="006C298A">
      <w:pPr>
        <w:spacing w:after="0" w:line="240" w:lineRule="auto"/>
        <w:ind w:left="6804" w:right="-550"/>
        <w:rPr>
          <w:rFonts w:ascii="Times New Roman" w:hAnsi="Times New Roman"/>
          <w:bCs/>
          <w:color w:val="000000"/>
          <w:sz w:val="20"/>
          <w:szCs w:val="20"/>
        </w:rPr>
      </w:pPr>
    </w:p>
    <w:p w14:paraId="787A856B" w14:textId="77777777" w:rsidR="00602E85" w:rsidRDefault="00602E85" w:rsidP="006C298A">
      <w:pPr>
        <w:spacing w:after="0" w:line="240" w:lineRule="auto"/>
        <w:ind w:left="6804" w:right="-550"/>
        <w:rPr>
          <w:rFonts w:ascii="Times New Roman" w:hAnsi="Times New Roman"/>
          <w:bCs/>
          <w:color w:val="000000"/>
          <w:sz w:val="20"/>
          <w:szCs w:val="20"/>
        </w:rPr>
      </w:pPr>
    </w:p>
    <w:p w14:paraId="09FC6C2C" w14:textId="77777777" w:rsidR="00602E85" w:rsidRDefault="00602E85" w:rsidP="006C298A">
      <w:pPr>
        <w:spacing w:after="0" w:line="240" w:lineRule="auto"/>
        <w:ind w:left="6804" w:right="-550"/>
        <w:rPr>
          <w:rFonts w:ascii="Times New Roman" w:hAnsi="Times New Roman"/>
          <w:bCs/>
          <w:color w:val="000000"/>
          <w:sz w:val="20"/>
          <w:szCs w:val="20"/>
        </w:rPr>
      </w:pPr>
    </w:p>
    <w:p w14:paraId="1588A788" w14:textId="77777777" w:rsidR="00602E85" w:rsidRDefault="00602E85" w:rsidP="006C298A">
      <w:pPr>
        <w:spacing w:after="0" w:line="240" w:lineRule="auto"/>
        <w:ind w:left="6804" w:right="-550"/>
        <w:rPr>
          <w:rFonts w:ascii="Times New Roman" w:hAnsi="Times New Roman"/>
          <w:bCs/>
          <w:color w:val="000000"/>
          <w:sz w:val="20"/>
          <w:szCs w:val="20"/>
        </w:rPr>
      </w:pPr>
    </w:p>
    <w:p w14:paraId="4789C731" w14:textId="77777777" w:rsidR="00602E85" w:rsidRDefault="00602E85" w:rsidP="006C298A">
      <w:pPr>
        <w:spacing w:after="0" w:line="240" w:lineRule="auto"/>
        <w:ind w:left="6804" w:right="-550"/>
        <w:rPr>
          <w:rFonts w:ascii="Times New Roman" w:hAnsi="Times New Roman"/>
          <w:bCs/>
          <w:color w:val="000000"/>
          <w:sz w:val="20"/>
          <w:szCs w:val="20"/>
        </w:rPr>
      </w:pPr>
    </w:p>
    <w:p w14:paraId="59F91B13" w14:textId="368FD922" w:rsidR="00FD7765" w:rsidRPr="006C298A" w:rsidRDefault="00FD7765" w:rsidP="006C298A">
      <w:pPr>
        <w:spacing w:after="0" w:line="240" w:lineRule="auto"/>
        <w:ind w:left="6804" w:right="-550"/>
        <w:rPr>
          <w:rFonts w:ascii="Times New Roman" w:hAnsi="Times New Roman"/>
          <w:sz w:val="20"/>
          <w:szCs w:val="20"/>
        </w:rPr>
      </w:pPr>
      <w:r w:rsidRPr="006C298A">
        <w:rPr>
          <w:rFonts w:ascii="Times New Roman" w:hAnsi="Times New Roman"/>
          <w:bCs/>
          <w:color w:val="000000"/>
          <w:sz w:val="20"/>
          <w:szCs w:val="20"/>
        </w:rPr>
        <w:lastRenderedPageBreak/>
        <w:t>Приложение 1</w:t>
      </w:r>
      <w:r w:rsidR="00C3502B" w:rsidRPr="006C298A">
        <w:rPr>
          <w:rFonts w:ascii="Times New Roman" w:hAnsi="Times New Roman"/>
          <w:bCs/>
          <w:color w:val="000000"/>
          <w:sz w:val="20"/>
          <w:szCs w:val="20"/>
        </w:rPr>
        <w:t xml:space="preserve">                           </w:t>
      </w:r>
    </w:p>
    <w:p w14:paraId="29DFC4B3" w14:textId="367993BE" w:rsidR="00132D41" w:rsidRPr="006C298A" w:rsidRDefault="0059230E" w:rsidP="006C298A">
      <w:pPr>
        <w:tabs>
          <w:tab w:val="left" w:pos="709"/>
          <w:tab w:val="left" w:pos="1418"/>
          <w:tab w:val="left" w:pos="5670"/>
        </w:tabs>
        <w:spacing w:after="0" w:line="240" w:lineRule="auto"/>
        <w:ind w:left="6804" w:right="-32"/>
        <w:rPr>
          <w:rFonts w:ascii="Times New Roman" w:hAnsi="Times New Roman"/>
          <w:sz w:val="20"/>
          <w:szCs w:val="20"/>
        </w:rPr>
      </w:pPr>
      <w:r w:rsidRPr="006C298A">
        <w:rPr>
          <w:rFonts w:ascii="Times New Roman" w:hAnsi="Times New Roman"/>
          <w:sz w:val="20"/>
          <w:szCs w:val="20"/>
        </w:rPr>
        <w:t>к постановлению</w:t>
      </w:r>
      <w:r w:rsidR="00FD7765" w:rsidRPr="006C298A">
        <w:rPr>
          <w:rFonts w:ascii="Times New Roman" w:hAnsi="Times New Roman"/>
          <w:sz w:val="20"/>
          <w:szCs w:val="20"/>
        </w:rPr>
        <w:t xml:space="preserve"> </w:t>
      </w:r>
      <w:r w:rsidR="00FD6D48" w:rsidRPr="006C298A">
        <w:rPr>
          <w:rFonts w:ascii="Times New Roman" w:hAnsi="Times New Roman"/>
          <w:sz w:val="20"/>
          <w:szCs w:val="20"/>
        </w:rPr>
        <w:t>администрации поселения</w:t>
      </w:r>
      <w:r w:rsidR="00FD7765" w:rsidRPr="006C298A">
        <w:rPr>
          <w:rFonts w:ascii="Times New Roman" w:hAnsi="Times New Roman"/>
          <w:sz w:val="20"/>
          <w:szCs w:val="20"/>
        </w:rPr>
        <w:t xml:space="preserve"> от</w:t>
      </w:r>
      <w:r w:rsidR="009D624B" w:rsidRPr="006C298A">
        <w:rPr>
          <w:rFonts w:ascii="Times New Roman" w:hAnsi="Times New Roman"/>
          <w:sz w:val="20"/>
          <w:szCs w:val="20"/>
        </w:rPr>
        <w:t xml:space="preserve"> </w:t>
      </w:r>
      <w:r w:rsidR="00B14295" w:rsidRPr="006C298A">
        <w:rPr>
          <w:rFonts w:ascii="Times New Roman" w:hAnsi="Times New Roman"/>
          <w:sz w:val="20"/>
          <w:szCs w:val="20"/>
        </w:rPr>
        <w:t>20.01.2025</w:t>
      </w:r>
      <w:r w:rsidR="00FD7765" w:rsidRPr="006C298A">
        <w:rPr>
          <w:rFonts w:ascii="Times New Roman" w:hAnsi="Times New Roman"/>
          <w:sz w:val="20"/>
          <w:szCs w:val="20"/>
        </w:rPr>
        <w:t xml:space="preserve"> №</w:t>
      </w:r>
      <w:r w:rsidR="00B14295" w:rsidRPr="006C298A">
        <w:rPr>
          <w:rFonts w:ascii="Times New Roman" w:hAnsi="Times New Roman"/>
          <w:sz w:val="20"/>
          <w:szCs w:val="20"/>
        </w:rPr>
        <w:t xml:space="preserve"> 18</w:t>
      </w:r>
    </w:p>
    <w:p w14:paraId="643B17A3" w14:textId="77777777" w:rsidR="00132D41" w:rsidRPr="00A051CA" w:rsidRDefault="00132D41" w:rsidP="006C298A">
      <w:pPr>
        <w:rPr>
          <w:rFonts w:ascii="Times New Roman" w:hAnsi="Times New Roman"/>
          <w:sz w:val="24"/>
          <w:szCs w:val="24"/>
        </w:rPr>
      </w:pPr>
    </w:p>
    <w:p w14:paraId="473315F7" w14:textId="0EAD9B2F" w:rsidR="00C3502B" w:rsidRPr="00B14295" w:rsidRDefault="00132D41" w:rsidP="006C298A">
      <w:pPr>
        <w:tabs>
          <w:tab w:val="left" w:pos="3255"/>
        </w:tabs>
        <w:spacing w:after="0" w:line="240" w:lineRule="auto"/>
        <w:jc w:val="center"/>
        <w:rPr>
          <w:rFonts w:ascii="Times New Roman" w:hAnsi="Times New Roman"/>
          <w:b/>
          <w:sz w:val="24"/>
          <w:szCs w:val="24"/>
        </w:rPr>
      </w:pPr>
      <w:r w:rsidRPr="00B14295">
        <w:rPr>
          <w:rFonts w:ascii="Times New Roman" w:hAnsi="Times New Roman"/>
          <w:b/>
          <w:sz w:val="24"/>
          <w:szCs w:val="24"/>
        </w:rPr>
        <w:t>Положение</w:t>
      </w:r>
    </w:p>
    <w:p w14:paraId="0C6EB8A0" w14:textId="7B5902C9" w:rsidR="00132D41" w:rsidRDefault="00132D41" w:rsidP="006C298A">
      <w:pPr>
        <w:tabs>
          <w:tab w:val="left" w:pos="3255"/>
        </w:tabs>
        <w:spacing w:after="0" w:line="240" w:lineRule="auto"/>
        <w:jc w:val="center"/>
        <w:rPr>
          <w:rFonts w:ascii="Times New Roman" w:hAnsi="Times New Roman"/>
          <w:b/>
          <w:sz w:val="24"/>
          <w:szCs w:val="24"/>
        </w:rPr>
      </w:pPr>
      <w:r w:rsidRPr="00B14295">
        <w:rPr>
          <w:rFonts w:ascii="Times New Roman" w:hAnsi="Times New Roman"/>
          <w:b/>
          <w:sz w:val="24"/>
          <w:szCs w:val="24"/>
        </w:rPr>
        <w:t xml:space="preserve">О </w:t>
      </w:r>
      <w:r w:rsidR="0080388F" w:rsidRPr="00B14295">
        <w:rPr>
          <w:rFonts w:ascii="Times New Roman" w:hAnsi="Times New Roman"/>
          <w:b/>
          <w:sz w:val="24"/>
          <w:szCs w:val="24"/>
        </w:rPr>
        <w:t>П</w:t>
      </w:r>
      <w:r w:rsidRPr="00B14295">
        <w:rPr>
          <w:rFonts w:ascii="Times New Roman" w:hAnsi="Times New Roman"/>
          <w:b/>
          <w:sz w:val="24"/>
          <w:szCs w:val="24"/>
        </w:rPr>
        <w:t xml:space="preserve">ункте временного размещения населения, пострадавшего в чрезвычайных ситуациях, на территории </w:t>
      </w:r>
      <w:r w:rsidR="0080388F" w:rsidRPr="00B14295">
        <w:rPr>
          <w:rFonts w:ascii="Times New Roman" w:hAnsi="Times New Roman"/>
          <w:b/>
          <w:sz w:val="24"/>
          <w:szCs w:val="24"/>
        </w:rPr>
        <w:t xml:space="preserve">МО </w:t>
      </w:r>
      <w:r w:rsidR="0059230E" w:rsidRPr="00B14295">
        <w:rPr>
          <w:rFonts w:ascii="Times New Roman" w:hAnsi="Times New Roman"/>
          <w:b/>
          <w:sz w:val="24"/>
          <w:szCs w:val="24"/>
        </w:rPr>
        <w:t xml:space="preserve">Кузьмоловское </w:t>
      </w:r>
      <w:r w:rsidR="0080388F" w:rsidRPr="00B14295">
        <w:rPr>
          <w:rFonts w:ascii="Times New Roman" w:hAnsi="Times New Roman"/>
          <w:b/>
          <w:sz w:val="24"/>
          <w:szCs w:val="24"/>
        </w:rPr>
        <w:t>городское поселение</w:t>
      </w:r>
    </w:p>
    <w:p w14:paraId="20CCCE5C" w14:textId="6C156447" w:rsidR="005254F4" w:rsidRDefault="005254F4" w:rsidP="006C298A">
      <w:pPr>
        <w:tabs>
          <w:tab w:val="left" w:pos="3255"/>
        </w:tabs>
        <w:spacing w:after="0" w:line="240" w:lineRule="auto"/>
        <w:jc w:val="center"/>
        <w:rPr>
          <w:rFonts w:ascii="Times New Roman" w:hAnsi="Times New Roman"/>
          <w:b/>
          <w:sz w:val="24"/>
          <w:szCs w:val="24"/>
        </w:rPr>
      </w:pPr>
    </w:p>
    <w:p w14:paraId="7D92173B" w14:textId="5ABBA99B" w:rsidR="00132D41" w:rsidRPr="00804DCB" w:rsidRDefault="00804DCB" w:rsidP="006C298A">
      <w:pPr>
        <w:pStyle w:val="a9"/>
        <w:numPr>
          <w:ilvl w:val="0"/>
          <w:numId w:val="9"/>
        </w:numPr>
        <w:ind w:left="0" w:firstLine="0"/>
        <w:jc w:val="center"/>
        <w:rPr>
          <w:b/>
        </w:rPr>
      </w:pPr>
      <w:r w:rsidRPr="00804DCB">
        <w:rPr>
          <w:b/>
        </w:rPr>
        <w:t>ОБЩИЕ ПОЛОЖЕНИЯ</w:t>
      </w:r>
    </w:p>
    <w:p w14:paraId="595A21C6" w14:textId="77777777" w:rsidR="00932DC8" w:rsidRPr="00A051CA" w:rsidRDefault="00932DC8" w:rsidP="006C298A">
      <w:pPr>
        <w:pStyle w:val="a9"/>
        <w:tabs>
          <w:tab w:val="left" w:pos="3255"/>
        </w:tabs>
        <w:ind w:left="0"/>
      </w:pPr>
    </w:p>
    <w:p w14:paraId="56987452" w14:textId="7C540C6F" w:rsidR="0080388F" w:rsidRDefault="0080388F" w:rsidP="00C43979">
      <w:pPr>
        <w:pStyle w:val="a9"/>
        <w:numPr>
          <w:ilvl w:val="1"/>
          <w:numId w:val="9"/>
        </w:numPr>
        <w:tabs>
          <w:tab w:val="left" w:pos="993"/>
        </w:tabs>
        <w:spacing w:before="240" w:after="240"/>
        <w:ind w:left="0" w:firstLine="567"/>
        <w:jc w:val="both"/>
      </w:pPr>
      <w:r>
        <w:t>Положение о П</w:t>
      </w:r>
      <w:r w:rsidR="00103306" w:rsidRPr="00A051CA">
        <w:t>ункте временного размещения</w:t>
      </w:r>
      <w:r>
        <w:t xml:space="preserve"> (далее – ПВР)</w:t>
      </w:r>
      <w:r w:rsidR="00103306" w:rsidRPr="00A051CA">
        <w:t xml:space="preserve"> населения, </w:t>
      </w:r>
      <w:r w:rsidR="00BD19DF" w:rsidRPr="00A051CA">
        <w:t>пострадавшего</w:t>
      </w:r>
      <w:r w:rsidR="00103306" w:rsidRPr="00A051CA">
        <w:t xml:space="preserve"> в чрезвычайных ситуациях на территории </w:t>
      </w:r>
      <w:r>
        <w:t xml:space="preserve">МО </w:t>
      </w:r>
      <w:r w:rsidR="0059230E" w:rsidRPr="00A051CA">
        <w:t xml:space="preserve">Кузьмоловское </w:t>
      </w:r>
      <w:r>
        <w:t>городское поселение</w:t>
      </w:r>
      <w:r w:rsidR="00103306" w:rsidRPr="00A051CA">
        <w:t xml:space="preserve"> (далее – Положение) разработано в соответствии с Федер</w:t>
      </w:r>
      <w:r w:rsidR="00A051CA" w:rsidRPr="00A051CA">
        <w:t>альным законом от 12.02.1998 № 2</w:t>
      </w:r>
      <w:r w:rsidR="00103306" w:rsidRPr="00A051CA">
        <w:t>8-ФЗ «О гражданской обороне», Федеральным законом от 21.12.1994 № 68-ФЗ «О защите населения и территорий от чрезвычайных ситуаций природного и техногенного характера»,</w:t>
      </w:r>
      <w:r w:rsidRPr="0080388F">
        <w:t xml:space="preserve"> </w:t>
      </w:r>
      <w:r w:rsidRPr="00A051CA">
        <w:t>Законом  Ленинградской области от 13.11.2003 № 93-ОЗ «О защите населения и территорий Ленинградской области от чрезвычайных ситуаций природного и техногенного характера»</w:t>
      </w:r>
      <w:r>
        <w:t>,</w:t>
      </w:r>
      <w:r w:rsidRPr="006E7D62">
        <w:t xml:space="preserve"> </w:t>
      </w:r>
      <w:r>
        <w:t xml:space="preserve">методическими рекомендации по организации первоочередного жизнеобеспечения населения в чрезвычайных ситуациях и работы пунктов временного размещения пострадавшего населения </w:t>
      </w:r>
      <w:r w:rsidRPr="00B14295">
        <w:t xml:space="preserve">(МЧС России </w:t>
      </w:r>
      <w:r w:rsidR="009841C1">
        <w:t>о</w:t>
      </w:r>
      <w:r w:rsidRPr="00B14295">
        <w:t>т 06.06.2022 № 43-3300-11),</w:t>
      </w:r>
      <w:r>
        <w:t xml:space="preserve">  </w:t>
      </w:r>
      <w:r w:rsidRPr="00A051CA">
        <w:t>постановлением Губернатора Ленинградской области от 14.07.2008 № 142-пг «О планировании, организации подготовки и проведения эвакуации населения Ленинградской области при возникновении чрезвычайных ситуаций природного и техногенного характера в мирное время»</w:t>
      </w:r>
      <w:r>
        <w:t xml:space="preserve"> (с изм. и доп.)</w:t>
      </w:r>
      <w:r w:rsidRPr="0080388F">
        <w:rPr>
          <w:rFonts w:ascii="Arial" w:eastAsiaTheme="minorEastAsia" w:hAnsi="Arial" w:cs="Arial"/>
          <w:sz w:val="20"/>
        </w:rPr>
        <w:t xml:space="preserve"> </w:t>
      </w:r>
      <w:r w:rsidRPr="0080388F">
        <w:t>и определяет основные задачи, организацию и порядок работы пунктов временного размещения населения, пострадавшего при чрезвычайных ситуациях природного и техногенного характера на территории муниципального образования.</w:t>
      </w:r>
    </w:p>
    <w:p w14:paraId="65ABE1F9" w14:textId="77777777" w:rsidR="00C30B5D" w:rsidRPr="0080388F" w:rsidRDefault="00C30B5D" w:rsidP="006C298A">
      <w:pPr>
        <w:pStyle w:val="a9"/>
        <w:tabs>
          <w:tab w:val="left" w:pos="993"/>
        </w:tabs>
        <w:spacing w:before="240" w:after="240"/>
        <w:ind w:left="0"/>
        <w:jc w:val="both"/>
      </w:pPr>
    </w:p>
    <w:p w14:paraId="5909C819" w14:textId="45B4712B" w:rsidR="0080388F" w:rsidRDefault="0080388F" w:rsidP="00C43979">
      <w:pPr>
        <w:pStyle w:val="a9"/>
        <w:numPr>
          <w:ilvl w:val="1"/>
          <w:numId w:val="9"/>
        </w:numPr>
        <w:tabs>
          <w:tab w:val="left" w:pos="993"/>
        </w:tabs>
        <w:spacing w:before="240" w:after="240"/>
        <w:ind w:left="0" w:firstLine="567"/>
        <w:jc w:val="both"/>
      </w:pPr>
      <w:r>
        <w:t>Обеспечение жильем пострадавшего населения является одним из видов первоочередного жизнеобеспечения населения (далее - ПЖОН) в зоне ЧС. Население, оставшееся без крова или нуждающееся в эвакуации (отселении) из зоны ЧС, обеспечивается проживанием в ПВР.</w:t>
      </w:r>
    </w:p>
    <w:p w14:paraId="36666606" w14:textId="77777777" w:rsidR="00C30B5D" w:rsidRDefault="00C30B5D" w:rsidP="006C298A">
      <w:pPr>
        <w:pStyle w:val="a9"/>
        <w:tabs>
          <w:tab w:val="left" w:pos="993"/>
        </w:tabs>
        <w:spacing w:before="240" w:after="240"/>
        <w:ind w:left="0"/>
        <w:jc w:val="both"/>
      </w:pPr>
    </w:p>
    <w:p w14:paraId="3CE6AF2F" w14:textId="72C43406" w:rsidR="0080388F" w:rsidRDefault="0080388F" w:rsidP="00C43979">
      <w:pPr>
        <w:pStyle w:val="a9"/>
        <w:numPr>
          <w:ilvl w:val="1"/>
          <w:numId w:val="9"/>
        </w:numPr>
        <w:tabs>
          <w:tab w:val="left" w:pos="993"/>
        </w:tabs>
        <w:spacing w:before="240" w:after="240"/>
        <w:ind w:left="0" w:firstLine="567"/>
        <w:jc w:val="both"/>
      </w:pPr>
      <w:r>
        <w:t xml:space="preserve">Настоящее Положение о ПВР (далее - Положение) является основным документом, регламентирующим создание и функционирование ПВР. Требования настоящего Положения являются обязательными для исполнения лицами, входящими в состав администрации ПВР, сотрудниками организаций, обеспечивающих их функционирование, а также населением, временно размещенным в них. </w:t>
      </w:r>
    </w:p>
    <w:p w14:paraId="3E6449E3" w14:textId="77777777" w:rsidR="005254F4" w:rsidRDefault="005254F4" w:rsidP="005254F4">
      <w:pPr>
        <w:pStyle w:val="a9"/>
      </w:pPr>
    </w:p>
    <w:p w14:paraId="72A7E4DC" w14:textId="2018CFE2" w:rsidR="00804DCB" w:rsidRDefault="00804DCB" w:rsidP="00804DCB">
      <w:pPr>
        <w:autoSpaceDE w:val="0"/>
        <w:autoSpaceDN w:val="0"/>
        <w:adjustRightInd w:val="0"/>
        <w:spacing w:after="0" w:line="240" w:lineRule="auto"/>
        <w:jc w:val="center"/>
        <w:outlineLvl w:val="0"/>
        <w:rPr>
          <w:rFonts w:ascii="Times New Roman" w:hAnsi="Times New Roman"/>
          <w:b/>
          <w:bCs/>
          <w:sz w:val="24"/>
          <w:szCs w:val="24"/>
          <w:lang w:eastAsia="ru-RU"/>
        </w:rPr>
      </w:pPr>
      <w:r>
        <w:rPr>
          <w:rFonts w:ascii="Times New Roman" w:hAnsi="Times New Roman"/>
          <w:b/>
          <w:bCs/>
          <w:sz w:val="24"/>
          <w:szCs w:val="24"/>
          <w:lang w:eastAsia="ru-RU"/>
        </w:rPr>
        <w:t>1.1. ОСНОВНЫЕ ПОНЯТИЯ, ТЕРМИНЫ И ОПРЕДЕЛЕНИЯ</w:t>
      </w:r>
    </w:p>
    <w:p w14:paraId="2E03B233" w14:textId="77777777" w:rsidR="00804DCB" w:rsidRDefault="00804DCB" w:rsidP="00804DCB">
      <w:pPr>
        <w:autoSpaceDE w:val="0"/>
        <w:autoSpaceDN w:val="0"/>
        <w:adjustRightInd w:val="0"/>
        <w:spacing w:after="0" w:line="240" w:lineRule="auto"/>
        <w:jc w:val="both"/>
        <w:rPr>
          <w:rFonts w:ascii="Times New Roman" w:hAnsi="Times New Roman"/>
          <w:sz w:val="24"/>
          <w:szCs w:val="24"/>
          <w:lang w:eastAsia="ru-RU"/>
        </w:rPr>
      </w:pPr>
    </w:p>
    <w:p w14:paraId="5ED8261E" w14:textId="77777777" w:rsidR="00804DCB" w:rsidRDefault="00804DCB" w:rsidP="00804DCB">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Чрезвычайная ситуация (далее - ЧС) - это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14:paraId="253B33B4"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Различают ЧС по характеру источника - природные и техногенные.</w:t>
      </w:r>
    </w:p>
    <w:p w14:paraId="6B3B3BF5"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При ЧС устанавливается один из следующих уровней реагирования: объектовый, местный, региональный, федеральный и особый.</w:t>
      </w:r>
    </w:p>
    <w:p w14:paraId="5A780F5A"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Зона ЧС - территория, на которой сложилась чрезвычайная ситуация.</w:t>
      </w:r>
    </w:p>
    <w:p w14:paraId="4AF1D885"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lastRenderedPageBreak/>
        <w:t>ЗС ГО - защитное сооружение гражданской обороны.</w:t>
      </w:r>
    </w:p>
    <w:p w14:paraId="3B0C4494"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Единая дежурно-диспетчерская служба (далее - ЕДДС) - орган повседневного управления территориальной подсистемы единой государственной системы предупреждения и ликвидации чрезвычайных ситуаций (РСЧС) муниципального уровня, обеспечивающий деятельность органов местного самоуправления в области защиты населения и территорий от ЧС, управления силами и средствами, предназначенными и привлекаемыми для предупреждения и ликвидации ЧС, осуществления обмена информацией и оповещения населения при угрозе или возникновении ЧС.</w:t>
      </w:r>
    </w:p>
    <w:p w14:paraId="60AFA892"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РСЧС - единая государственная система предупреждения и ликвидации чрезвычайных ситуаций.</w:t>
      </w:r>
    </w:p>
    <w:p w14:paraId="4DE2DBD4"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Органы управления РСЧС - это органы, создаваемые для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в области защиты населения и территорий от ЧС и сил, привлекаемых для предупреждения и ликвидации ЧС.</w:t>
      </w:r>
    </w:p>
    <w:p w14:paraId="13183859"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Пострадавший в чрезвычайной ситуации - человек, погибший и/или получивший вред для здоровья, утративший полностью или частично личное имущество, а также условия жизнедеятельности которого ухудшились в результате ЧС.</w:t>
      </w:r>
    </w:p>
    <w:p w14:paraId="23366A20"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Разведывательный орган (далее - разведорган) - это штатное или временное создаваемое подразделение (группа) с необходимым количеством средств для выполнения определенных разведывательных задач.</w:t>
      </w:r>
    </w:p>
    <w:p w14:paraId="79922583"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Источник чрезвычайной ситуации - опасное техногенное происшествие, авария, катастрофа, опасное природное явление, стихийное бедствие, широко распространенная инфекционная болезнь людей, сельскохозяйственных животных и растений, в результате чего произошла или может возникнуть ЧС.</w:t>
      </w:r>
    </w:p>
    <w:p w14:paraId="76B61543"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Нештатные формирования по обеспечению выполнения мероприятий по гражданской обороне (далее - НФГО) - формирования, создаваемые организациями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ЧС.</w:t>
      </w:r>
    </w:p>
    <w:p w14:paraId="425AA326"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Первоочередные потребности населения в ЧС - набор и объемы жизненно важных материальных средств и услуг, минимально необходимых для сохранения жизни и поддержания здоровья людей в ЧС.</w:t>
      </w:r>
    </w:p>
    <w:p w14:paraId="2A31D3BB"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Первоочередное жизнеобеспечение населения (далее - ПЖОН) - совокупность согласованных по времени, ресурсам и месту проведения органами управления, силами и средствами РСЧС мероприятий, направленных на создание и поддержание условий, минимально необходимых для сохранения жизни и поддержания здоровья людей в зонах ЧС, на маршрутах их эвакуации и в местах размещения эвакуированных по нормам и нормативам для условий ЧС, разработанным и утвержденным установленным порядком.</w:t>
      </w:r>
    </w:p>
    <w:p w14:paraId="54946820"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Вид ПЖОН - деятельность по удовлетворению какой-либо первоочередной потребности пострадавшего в ЧС населения.</w:t>
      </w:r>
    </w:p>
    <w:p w14:paraId="5C6B807F"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К видам ПЖОН относятся обеспечение водой, продуктами питания, жильем, коммунально-бытовыми услугами и предметами первой необходимости, медицинское и санитарно-эпидемиологическое, транспортное, информационное и психологическое обеспечение.</w:t>
      </w:r>
    </w:p>
    <w:p w14:paraId="232D5F0E"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lastRenderedPageBreak/>
        <w:t>Приоритетность и состав необходимых видов ПЖОН определяются характером ЧС.</w:t>
      </w:r>
    </w:p>
    <w:p w14:paraId="1EA46A8A"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Период ПЖОН - промежуток времени, ограниченный началом и окончанием деятельности по удовлетворению жизненно важными материальными средствами и по оказанию услуг пострадавшему населению по установленным нормам и нормативам для условий ЧС.</w:t>
      </w:r>
    </w:p>
    <w:p w14:paraId="2497EA6E"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Система ПЖОН - совокупность органов управления, сил и средств ПЖОН, входящих в звенья территориальных и функциональных подсистем РСЧС, предназначенных для создания и поддержания условий, минимально необходимых для сохранения жизни и поддержания здоровья людей в зоне ЧС, ПВР и на маршрутах эвакуации.</w:t>
      </w:r>
    </w:p>
    <w:p w14:paraId="73093D93"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Управление ПЖОН - заблаговременная подготовка системы ПЖОН к функционированию, а также оперативное управление ПЖОН непосредственно после появления угрозы или факта возникновения источника ЧС, осуществляемые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специально уполномоченными на решение задач в области защиты населения и территорий от последствий ЧС.</w:t>
      </w:r>
    </w:p>
    <w:p w14:paraId="448C1269"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Подготовка системы ПЖОН - планирование и проведение органами управления системы ПЖОН комплекса мероприятий по повышению надежности и устойчивости функционирования.</w:t>
      </w:r>
    </w:p>
    <w:p w14:paraId="4CAB1019"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План мероприятий по ПЖОН - документ, разрабатываемый на основе прогнозов о возможной обстановке на территории при возникновении ЧС и содержащий расчеты необходимых сил, средств и ресурсов для ее ликвидации.</w:t>
      </w:r>
    </w:p>
    <w:p w14:paraId="599573A2"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Оперативное управление процессом ПЖОН - решение органами управления системы ПЖОН практических задач по ПЖОН, возникающих в период ликвидации ЧС.</w:t>
      </w:r>
    </w:p>
    <w:p w14:paraId="558204E9"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Подсистема ПЖОН - часть системы ПЖОН, реализующая один из его видов.</w:t>
      </w:r>
    </w:p>
    <w:p w14:paraId="78035088"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Орган управления системы ПЖОН - организационная структура системы ПЖОН, предназначенная для проведения в рамках своей компетенции заблаговременной подготовки к ПЖОН и оперативного управления этим процессом при возникновении ЧС.</w:t>
      </w:r>
    </w:p>
    <w:p w14:paraId="32357535"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Силы ПЖОН - организации, осуществляющие предоставление населению различных видов ПЖОН.</w:t>
      </w:r>
    </w:p>
    <w:p w14:paraId="47DE3936"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Служба обеспечения населения в ЧС - функционально-организационная структура системы ПЖОН, предназначенная для организации и проведения в рамках своей компетенции мероприятий по жизнеобеспечению населения в ЧС.</w:t>
      </w:r>
    </w:p>
    <w:p w14:paraId="3345A6FB"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Средства ПЖОН - коммунально-бытовые и производственные предприятия, сооружения и технические средства, производимая ими продукция и оказываемые услуги, резервы (запасы) материальных ресурсов, используемые для ПЖОН при возникновении ЧС.</w:t>
      </w:r>
    </w:p>
    <w:p w14:paraId="1223C746"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Пункт временного размещения населения, пострадавшего в ЧС (далее - ПВР) - комплекс технических и материальных средств, оборудования и изделий, предназначенных для ПЖОН, вынужденных переселенцев (беженцев) и лиц, эвакуируемых из зоны ЧС.</w:t>
      </w:r>
    </w:p>
    <w:p w14:paraId="01A084FA"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Резервы материальных ресурсов для ПЖОН - резервы (запасы материально-технических, продовольственных, медицинских и иных средств) материальных ресурсов для ликвидации ЧС, заблаговременно создаваемые федеральными органами исполнительной власти, органами исполнительной власти субъектов Российской Федерации, органами местного </w:t>
      </w:r>
      <w:r>
        <w:rPr>
          <w:rFonts w:ascii="Times New Roman" w:hAnsi="Times New Roman"/>
          <w:sz w:val="24"/>
          <w:szCs w:val="24"/>
          <w:lang w:eastAsia="ru-RU"/>
        </w:rPr>
        <w:lastRenderedPageBreak/>
        <w:t>самоуправления и организациями, а также при необходимости привлекаемые ресурсы государственного материального резерва.</w:t>
      </w:r>
    </w:p>
    <w:p w14:paraId="061A154F"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Устойчивость системы ПЖОН - способность системы ПЖОН стабильно удовлетворять в требуемых объемах и номенклатуре первоочередные потребности населения при возникновении ЧС.</w:t>
      </w:r>
    </w:p>
    <w:p w14:paraId="31B02ACD"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Показатель устойчивости системы ПЖОН - отношение возможностей системы ПЖОН по выполнению стоящих перед ней задач после возникновения ЧС.</w:t>
      </w:r>
    </w:p>
    <w:p w14:paraId="4E66DB2A"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Готовность системы ПЖОН - состояние готовности системы ПЖОН к действиям в условиях прогнозируемой ЧС.</w:t>
      </w:r>
    </w:p>
    <w:p w14:paraId="5AF2A8E5"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Показатель готовности системы ПЖОН - отношение возможностей системы ПЖОН к первоочередным потребностям населения при возникновении источников ЧС.</w:t>
      </w:r>
    </w:p>
    <w:p w14:paraId="2A46380D"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Требования к ПЖОН - совокупность основных условий для выбора, планирования и проведения мероприятий по ПЖОН при возникновении ЧС.</w:t>
      </w:r>
    </w:p>
    <w:p w14:paraId="62E122E9"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Обеспечение водой - добыча, очистка, хранение, восполнение запасов, транспортирование и распределение воды для удовлетворения потребностей пострадавшего в ЧС населения.</w:t>
      </w:r>
    </w:p>
    <w:p w14:paraId="72053CD4"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Обеспечение продуктами питания - производство, транспортирование, хранение и распределение продуктов питания для удовлетворения потребностей пострадавшего в ЧС населения, а также привлечение в случае необходимости продовольствия из резервов материальных ресурсов любого уровня в зависимости от масштабов ЧС.</w:t>
      </w:r>
    </w:p>
    <w:p w14:paraId="4DFB7857"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Обеспечение жильем - развертывание стационарных ПВР на базе общественных зданий и сооружений (капитальных строений) или мобильных на базе палаточных городков (полевых лагерей) и модульных зданий (стандартных контейнеров), а также использование сохранившегося жилого фонда для размещения пострадавшего в ЧС населения.</w:t>
      </w:r>
    </w:p>
    <w:p w14:paraId="43448E07"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Обеспечение коммунально-бытовыми услугами и предметами первой необходимости - удовлетворение минимальных потребностей населения в тепле, освещении, банно-прачечных услугах, удалении бытовых отходов, а также потребностей населения в одежде, обуви, постельных принадлежностях, посуде и моющих средствах.</w:t>
      </w:r>
    </w:p>
    <w:p w14:paraId="38097604"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Медицинское обеспечение - удовлетворение потребностей населения в первой помощи, сортировка пострадавших и оказание им необходимой квалифицированной и элементов специализированной медицинской помощи в зоне ЧС с последующей, при необходимости, эвакуацией в медицинские организации для стационарного лечения.</w:t>
      </w:r>
    </w:p>
    <w:p w14:paraId="5E013844"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Санитарно-эпидемиологическое обеспечение - выполнение санитарно-гигиенических и противоэпидемических мероприятий.</w:t>
      </w:r>
    </w:p>
    <w:p w14:paraId="6FD8671C"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Транспортное обеспечение - удовлетворение потребностей в транспортных средствах для решения задач эвакуации (перевозки) пострадавших из зоны ЧС в районы отселения и доставки материальных ресурсов ПЖОН.</w:t>
      </w:r>
    </w:p>
    <w:p w14:paraId="5BF89847"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Информационное обеспечение - своевременное оповещение населения и органов управления всех уровней о возможности и факте возникновения ЧС, возможных ее последствиях, правилах поведения в зоне ЧС.</w:t>
      </w:r>
    </w:p>
    <w:p w14:paraId="6AF6C66A"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lastRenderedPageBreak/>
        <w:t>Психологическое обеспечение - оказание экстренной психологической помощи пострадавшему в ЧС населению, проведение фармаколого-психологических и/или реабилитационных мероприятий.</w:t>
      </w:r>
    </w:p>
    <w:p w14:paraId="1826BC8F"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Имущество первой необходимости - минимальный набор непродовольственных товаров бытового назначения, необходимых для сохранения здоровья человека и обеспечения его жизнедеятельности в ЧС.</w:t>
      </w:r>
    </w:p>
    <w:p w14:paraId="211C6ABB"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состав имущества первой необходимости могут быть включены:</w:t>
      </w:r>
    </w:p>
    <w:p w14:paraId="5A3744ED"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предметы для хранения и приготовления пищи (холодильник, газовая плита (электроплита) и шкаф для посуды);</w:t>
      </w:r>
    </w:p>
    <w:p w14:paraId="155C0C65"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предметы мебели для приема пищи (стол и стул (табуретка);</w:t>
      </w:r>
    </w:p>
    <w:p w14:paraId="07543F6F"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предметы мебели для сна (кровать (диван);</w:t>
      </w:r>
    </w:p>
    <w:p w14:paraId="46123667"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предметы средств информирования граждан (телевизор (радио);</w:t>
      </w:r>
    </w:p>
    <w:p w14:paraId="43BDE648" w14:textId="77777777" w:rsidR="00804DCB" w:rsidRDefault="00804DCB" w:rsidP="00804DC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предметы средств водоснабжения и отопления (в случае отсутствия централизованного водоснабжения и отопления) (насос для подачи воды, водонагреватель и отопительный котел (переносная печь).</w:t>
      </w:r>
    </w:p>
    <w:p w14:paraId="129E2F94" w14:textId="77777777" w:rsidR="0080388F" w:rsidRDefault="0080388F" w:rsidP="006C298A">
      <w:pPr>
        <w:pStyle w:val="a9"/>
        <w:ind w:left="0"/>
        <w:jc w:val="both"/>
      </w:pPr>
    </w:p>
    <w:p w14:paraId="11FBA83E" w14:textId="59A6EB3B" w:rsidR="0080388F" w:rsidRPr="0080388F" w:rsidRDefault="00804DCB" w:rsidP="006C298A">
      <w:pPr>
        <w:widowControl w:val="0"/>
        <w:autoSpaceDE w:val="0"/>
        <w:autoSpaceDN w:val="0"/>
        <w:spacing w:after="0" w:line="240" w:lineRule="auto"/>
        <w:jc w:val="center"/>
        <w:outlineLvl w:val="0"/>
        <w:rPr>
          <w:rFonts w:ascii="Times New Roman" w:eastAsia="Times New Roman" w:hAnsi="Times New Roman"/>
          <w:b/>
          <w:sz w:val="24"/>
          <w:szCs w:val="24"/>
          <w:lang w:eastAsia="ru-RU"/>
        </w:rPr>
      </w:pPr>
      <w:r w:rsidRPr="00B14295">
        <w:rPr>
          <w:rFonts w:ascii="Times New Roman" w:eastAsia="Times New Roman" w:hAnsi="Times New Roman"/>
          <w:b/>
          <w:sz w:val="24"/>
          <w:szCs w:val="24"/>
          <w:lang w:eastAsia="ru-RU"/>
        </w:rPr>
        <w:t>2</w:t>
      </w:r>
      <w:r w:rsidRPr="0080388F">
        <w:rPr>
          <w:rFonts w:ascii="Times New Roman" w:eastAsia="Times New Roman" w:hAnsi="Times New Roman"/>
          <w:b/>
          <w:sz w:val="24"/>
          <w:szCs w:val="24"/>
          <w:lang w:eastAsia="ru-RU"/>
        </w:rPr>
        <w:t>. ЦЕЛЬ И ЗАДАЧИ СОЗДАНИЯ ПВР</w:t>
      </w:r>
    </w:p>
    <w:p w14:paraId="7E721D60" w14:textId="77777777" w:rsidR="0080388F" w:rsidRPr="0080388F" w:rsidRDefault="0080388F" w:rsidP="006C298A">
      <w:pPr>
        <w:widowControl w:val="0"/>
        <w:autoSpaceDE w:val="0"/>
        <w:autoSpaceDN w:val="0"/>
        <w:spacing w:after="0" w:line="240" w:lineRule="auto"/>
        <w:jc w:val="both"/>
        <w:rPr>
          <w:rFonts w:ascii="Times New Roman" w:eastAsia="Times New Roman" w:hAnsi="Times New Roman"/>
          <w:sz w:val="24"/>
          <w:szCs w:val="24"/>
          <w:lang w:eastAsia="ru-RU"/>
        </w:rPr>
      </w:pPr>
    </w:p>
    <w:p w14:paraId="7ADDD752" w14:textId="1392069F" w:rsidR="0080388F" w:rsidRPr="0080388F" w:rsidRDefault="00C6633F" w:rsidP="00C4397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2</w:t>
      </w:r>
      <w:r w:rsidR="0080388F" w:rsidRPr="0080388F">
        <w:rPr>
          <w:rFonts w:ascii="Times New Roman" w:eastAsia="Times New Roman" w:hAnsi="Times New Roman"/>
          <w:sz w:val="24"/>
          <w:szCs w:val="24"/>
          <w:lang w:eastAsia="ru-RU"/>
        </w:rPr>
        <w:t>.1. Главной целью развертывания ПВР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чрезвычайной ситуации</w:t>
      </w:r>
      <w:r w:rsidR="00804DCB">
        <w:rPr>
          <w:rFonts w:ascii="Times New Roman" w:eastAsia="Times New Roman" w:hAnsi="Times New Roman"/>
          <w:sz w:val="24"/>
          <w:szCs w:val="24"/>
          <w:lang w:eastAsia="ru-RU"/>
        </w:rPr>
        <w:t>.</w:t>
      </w:r>
      <w:r w:rsidR="00804DCB" w:rsidRPr="00804DCB">
        <w:rPr>
          <w:rFonts w:eastAsia="Times New Roman"/>
          <w:lang w:eastAsia="ru-RU"/>
        </w:rPr>
        <w:t xml:space="preserve"> </w:t>
      </w:r>
      <w:r w:rsidR="00804DCB" w:rsidRPr="00804DCB">
        <w:rPr>
          <w:rFonts w:ascii="Times New Roman" w:eastAsia="Times New Roman" w:hAnsi="Times New Roman"/>
          <w:sz w:val="24"/>
          <w:szCs w:val="24"/>
          <w:lang w:eastAsia="ru-RU"/>
        </w:rPr>
        <w:t>Продолжительность периода первичного жизнеобеспечения</w:t>
      </w:r>
      <w:r w:rsidR="0080388F" w:rsidRPr="00804DCB">
        <w:rPr>
          <w:rFonts w:ascii="Times New Roman" w:eastAsia="Times New Roman" w:hAnsi="Times New Roman"/>
          <w:sz w:val="24"/>
          <w:szCs w:val="24"/>
          <w:lang w:eastAsia="ru-RU"/>
        </w:rPr>
        <w:t xml:space="preserve"> </w:t>
      </w:r>
      <w:r w:rsidR="00804DCB" w:rsidRPr="00804DCB">
        <w:rPr>
          <w:rFonts w:ascii="Times New Roman" w:eastAsia="Times New Roman" w:hAnsi="Times New Roman"/>
          <w:sz w:val="24"/>
          <w:szCs w:val="24"/>
          <w:lang w:eastAsia="ru-RU"/>
        </w:rPr>
        <w:t>в местах временного отселения до 3 суток</w:t>
      </w:r>
      <w:r w:rsidR="0080388F" w:rsidRPr="00804DCB">
        <w:rPr>
          <w:rFonts w:ascii="Times New Roman" w:eastAsia="Times New Roman" w:hAnsi="Times New Roman"/>
          <w:sz w:val="24"/>
          <w:szCs w:val="24"/>
          <w:lang w:eastAsia="ru-RU"/>
        </w:rPr>
        <w:t>.</w:t>
      </w:r>
      <w:r w:rsidR="0080388F" w:rsidRPr="0080388F">
        <w:rPr>
          <w:rFonts w:ascii="Times New Roman" w:eastAsia="Times New Roman" w:hAnsi="Times New Roman"/>
          <w:sz w:val="24"/>
          <w:szCs w:val="24"/>
          <w:lang w:eastAsia="ru-RU"/>
        </w:rPr>
        <w:t xml:space="preserve"> На срок свыше </w:t>
      </w:r>
      <w:r w:rsidR="00804DCB">
        <w:rPr>
          <w:rFonts w:ascii="Times New Roman" w:eastAsia="Times New Roman" w:hAnsi="Times New Roman"/>
          <w:sz w:val="24"/>
          <w:szCs w:val="24"/>
          <w:lang w:eastAsia="ru-RU"/>
        </w:rPr>
        <w:t>3</w:t>
      </w:r>
      <w:r w:rsidR="0080388F" w:rsidRPr="0080388F">
        <w:rPr>
          <w:rFonts w:ascii="Times New Roman" w:eastAsia="Times New Roman" w:hAnsi="Times New Roman"/>
          <w:sz w:val="24"/>
          <w:szCs w:val="24"/>
          <w:lang w:eastAsia="ru-RU"/>
        </w:rPr>
        <w:t xml:space="preserve"> суток для размещения населения, пострадавшего после возникновения ЧС, </w:t>
      </w:r>
      <w:r w:rsidR="00B96A5C" w:rsidRPr="0080388F">
        <w:rPr>
          <w:rFonts w:ascii="Times New Roman" w:eastAsia="Times New Roman" w:hAnsi="Times New Roman"/>
          <w:sz w:val="24"/>
          <w:szCs w:val="24"/>
          <w:lang w:eastAsia="ru-RU"/>
        </w:rPr>
        <w:t>предусматр</w:t>
      </w:r>
      <w:r w:rsidR="00B96A5C">
        <w:rPr>
          <w:rFonts w:ascii="Times New Roman" w:eastAsia="Times New Roman" w:hAnsi="Times New Roman"/>
          <w:sz w:val="24"/>
          <w:szCs w:val="24"/>
          <w:lang w:eastAsia="ru-RU"/>
        </w:rPr>
        <w:t>ивается</w:t>
      </w:r>
      <w:r w:rsidR="0080388F" w:rsidRPr="0080388F">
        <w:rPr>
          <w:rFonts w:ascii="Times New Roman" w:eastAsia="Times New Roman" w:hAnsi="Times New Roman"/>
          <w:sz w:val="24"/>
          <w:szCs w:val="24"/>
          <w:lang w:eastAsia="ru-RU"/>
        </w:rPr>
        <w:t xml:space="preserve"> пункт длительного проживания (маневренный фонд).</w:t>
      </w:r>
    </w:p>
    <w:p w14:paraId="2B9A50EA" w14:textId="099AE4AD" w:rsidR="0080388F" w:rsidRPr="0080388F" w:rsidRDefault="00C6633F" w:rsidP="00C43979">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2</w:t>
      </w:r>
      <w:r w:rsidR="0080388F" w:rsidRPr="0080388F">
        <w:rPr>
          <w:rFonts w:ascii="Times New Roman" w:eastAsia="Times New Roman" w:hAnsi="Times New Roman"/>
          <w:sz w:val="24"/>
          <w:szCs w:val="24"/>
          <w:lang w:eastAsia="ru-RU"/>
        </w:rPr>
        <w:t>.2. ПВР предназначен для приема, временного размещения, учета и ПЖОН, отселенного (эвакуированного) из зоны ЧС или вероятной ЧС.</w:t>
      </w:r>
    </w:p>
    <w:p w14:paraId="5A1ED8AE" w14:textId="42F21478" w:rsidR="0080388F" w:rsidRPr="0080388F" w:rsidRDefault="00C6633F" w:rsidP="00C43979">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2</w:t>
      </w:r>
      <w:r w:rsidR="0080388F" w:rsidRPr="0080388F">
        <w:rPr>
          <w:rFonts w:ascii="Times New Roman" w:eastAsia="Times New Roman" w:hAnsi="Times New Roman"/>
          <w:sz w:val="24"/>
          <w:szCs w:val="24"/>
          <w:lang w:eastAsia="ru-RU"/>
        </w:rPr>
        <w:t>.3. Основными задачами ПВР при повседневной деятельности являются:</w:t>
      </w:r>
    </w:p>
    <w:p w14:paraId="6C6B6379" w14:textId="77777777" w:rsidR="0080388F" w:rsidRPr="0080388F" w:rsidRDefault="0080388F" w:rsidP="00C43979">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80388F">
        <w:rPr>
          <w:rFonts w:ascii="Times New Roman" w:eastAsia="Times New Roman" w:hAnsi="Times New Roman"/>
          <w:sz w:val="24"/>
          <w:szCs w:val="24"/>
          <w:lang w:eastAsia="ru-RU"/>
        </w:rPr>
        <w:t>- планирование и подготовка к осуществлению мероприятий по организованному приему населения, выводимого из зон возможных ЧС;</w:t>
      </w:r>
    </w:p>
    <w:p w14:paraId="6ED4181C" w14:textId="77777777" w:rsidR="0080388F" w:rsidRPr="0080388F" w:rsidRDefault="0080388F" w:rsidP="00C43979">
      <w:pPr>
        <w:widowControl w:val="0"/>
        <w:tabs>
          <w:tab w:val="left" w:pos="993"/>
        </w:tabs>
        <w:autoSpaceDE w:val="0"/>
        <w:autoSpaceDN w:val="0"/>
        <w:spacing w:before="200" w:after="0" w:line="240" w:lineRule="auto"/>
        <w:ind w:firstLine="567"/>
        <w:jc w:val="both"/>
        <w:rPr>
          <w:rFonts w:ascii="Times New Roman" w:eastAsia="Times New Roman" w:hAnsi="Times New Roman"/>
          <w:sz w:val="24"/>
          <w:szCs w:val="24"/>
          <w:lang w:eastAsia="ru-RU"/>
        </w:rPr>
      </w:pPr>
      <w:r w:rsidRPr="0080388F">
        <w:rPr>
          <w:rFonts w:ascii="Times New Roman" w:eastAsia="Times New Roman" w:hAnsi="Times New Roman"/>
          <w:sz w:val="24"/>
          <w:szCs w:val="24"/>
          <w:lang w:eastAsia="ru-RU"/>
        </w:rPr>
        <w:t>- разработка необходимой документации;</w:t>
      </w:r>
    </w:p>
    <w:p w14:paraId="59ADCD73" w14:textId="77777777" w:rsidR="0080388F" w:rsidRPr="0080388F" w:rsidRDefault="0080388F" w:rsidP="00C43979">
      <w:pPr>
        <w:widowControl w:val="0"/>
        <w:tabs>
          <w:tab w:val="left" w:pos="993"/>
        </w:tabs>
        <w:autoSpaceDE w:val="0"/>
        <w:autoSpaceDN w:val="0"/>
        <w:spacing w:before="200" w:after="0" w:line="240" w:lineRule="auto"/>
        <w:ind w:firstLine="567"/>
        <w:jc w:val="both"/>
        <w:rPr>
          <w:rFonts w:ascii="Times New Roman" w:eastAsia="Times New Roman" w:hAnsi="Times New Roman"/>
          <w:sz w:val="24"/>
          <w:szCs w:val="24"/>
          <w:lang w:eastAsia="ru-RU"/>
        </w:rPr>
      </w:pPr>
      <w:r w:rsidRPr="0080388F">
        <w:rPr>
          <w:rFonts w:ascii="Times New Roman" w:eastAsia="Times New Roman" w:hAnsi="Times New Roman"/>
          <w:sz w:val="24"/>
          <w:szCs w:val="24"/>
          <w:lang w:eastAsia="ru-RU"/>
        </w:rPr>
        <w:t>- заблаговременная подготовка помещений, инвентаря и средств связи;</w:t>
      </w:r>
    </w:p>
    <w:p w14:paraId="7BAFA88A" w14:textId="77777777" w:rsidR="0080388F" w:rsidRPr="0080388F" w:rsidRDefault="0080388F" w:rsidP="00C43979">
      <w:pPr>
        <w:widowControl w:val="0"/>
        <w:tabs>
          <w:tab w:val="left" w:pos="993"/>
        </w:tabs>
        <w:autoSpaceDE w:val="0"/>
        <w:autoSpaceDN w:val="0"/>
        <w:spacing w:before="200" w:after="0" w:line="240" w:lineRule="auto"/>
        <w:ind w:firstLine="567"/>
        <w:jc w:val="both"/>
        <w:rPr>
          <w:rFonts w:ascii="Times New Roman" w:eastAsia="Times New Roman" w:hAnsi="Times New Roman"/>
          <w:sz w:val="24"/>
          <w:szCs w:val="24"/>
          <w:lang w:eastAsia="ru-RU"/>
        </w:rPr>
      </w:pPr>
      <w:r w:rsidRPr="0080388F">
        <w:rPr>
          <w:rFonts w:ascii="Times New Roman" w:eastAsia="Times New Roman" w:hAnsi="Times New Roman"/>
          <w:sz w:val="24"/>
          <w:szCs w:val="24"/>
          <w:lang w:eastAsia="ru-RU"/>
        </w:rPr>
        <w:t>- обучение администрации ПВР действиям по приему, учету и размещению пострадавшего населения в ЧС;</w:t>
      </w:r>
    </w:p>
    <w:p w14:paraId="1CE1A853" w14:textId="77777777" w:rsidR="0080388F" w:rsidRPr="0080388F" w:rsidRDefault="0080388F" w:rsidP="00C43979">
      <w:pPr>
        <w:widowControl w:val="0"/>
        <w:tabs>
          <w:tab w:val="left" w:pos="993"/>
        </w:tabs>
        <w:autoSpaceDE w:val="0"/>
        <w:autoSpaceDN w:val="0"/>
        <w:spacing w:before="200" w:after="0" w:line="240" w:lineRule="auto"/>
        <w:ind w:firstLine="567"/>
        <w:jc w:val="both"/>
        <w:rPr>
          <w:rFonts w:ascii="Times New Roman" w:eastAsia="Times New Roman" w:hAnsi="Times New Roman"/>
          <w:sz w:val="24"/>
          <w:szCs w:val="24"/>
          <w:lang w:eastAsia="ru-RU"/>
        </w:rPr>
      </w:pPr>
      <w:r w:rsidRPr="0080388F">
        <w:rPr>
          <w:rFonts w:ascii="Times New Roman" w:eastAsia="Times New Roman" w:hAnsi="Times New Roman"/>
          <w:sz w:val="24"/>
          <w:szCs w:val="24"/>
          <w:lang w:eastAsia="ru-RU"/>
        </w:rPr>
        <w:t>- практическая отработка вопросов оповещения, сбора и функционирования администрации ПВР;</w:t>
      </w:r>
    </w:p>
    <w:p w14:paraId="18034B1A" w14:textId="77777777" w:rsidR="0080388F" w:rsidRPr="0080388F" w:rsidRDefault="0080388F" w:rsidP="00C43979">
      <w:pPr>
        <w:widowControl w:val="0"/>
        <w:tabs>
          <w:tab w:val="left" w:pos="993"/>
        </w:tabs>
        <w:autoSpaceDE w:val="0"/>
        <w:autoSpaceDN w:val="0"/>
        <w:spacing w:before="200" w:after="0" w:line="240" w:lineRule="auto"/>
        <w:ind w:firstLine="567"/>
        <w:jc w:val="both"/>
        <w:rPr>
          <w:rFonts w:ascii="Times New Roman" w:eastAsia="Times New Roman" w:hAnsi="Times New Roman"/>
          <w:sz w:val="24"/>
          <w:szCs w:val="24"/>
          <w:lang w:eastAsia="ru-RU"/>
        </w:rPr>
      </w:pPr>
      <w:r w:rsidRPr="0080388F">
        <w:rPr>
          <w:rFonts w:ascii="Times New Roman" w:eastAsia="Times New Roman" w:hAnsi="Times New Roman"/>
          <w:sz w:val="24"/>
          <w:szCs w:val="24"/>
          <w:lang w:eastAsia="ru-RU"/>
        </w:rPr>
        <w:t>- участие в учениях, тренировках и проверках, проводимых территориальными органами МЧС России, администрацией муниципального образования, органами, уполномоченными решать задачи гражданской обороны и задачи по предупреждению и ликвидации чрезвычайных ситуаций (далее - органы по ГО и ЧС).</w:t>
      </w:r>
    </w:p>
    <w:p w14:paraId="5164DAD8" w14:textId="38957410" w:rsidR="0080388F" w:rsidRPr="0080388F" w:rsidRDefault="00C6633F" w:rsidP="00C43979">
      <w:pPr>
        <w:widowControl w:val="0"/>
        <w:tabs>
          <w:tab w:val="left" w:pos="993"/>
        </w:tabs>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2</w:t>
      </w:r>
      <w:r w:rsidR="0080388F" w:rsidRPr="0080388F">
        <w:rPr>
          <w:rFonts w:ascii="Times New Roman" w:eastAsia="Times New Roman" w:hAnsi="Times New Roman"/>
          <w:sz w:val="24"/>
          <w:szCs w:val="24"/>
          <w:lang w:eastAsia="ru-RU"/>
        </w:rPr>
        <w:t>.4. Основными задачами ПВР при возникновении ЧС являются:</w:t>
      </w:r>
    </w:p>
    <w:p w14:paraId="77408DC9"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lastRenderedPageBreak/>
        <w:t>полное развертывание ПВР для эвакуируемого населения, подготовка к приему и размещению людей;</w:t>
      </w:r>
    </w:p>
    <w:p w14:paraId="028C4A37"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организация учета прибывающего населения и его размещения;</w:t>
      </w:r>
    </w:p>
    <w:p w14:paraId="5B07CC90" w14:textId="1F44F752"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установление связи с </w:t>
      </w:r>
      <w:r w:rsidR="00602E85" w:rsidRPr="00602E85">
        <w:rPr>
          <w:rFonts w:ascii="Times New Roman" w:eastAsia="Times New Roman" w:hAnsi="Times New Roman"/>
          <w:sz w:val="24"/>
          <w:szCs w:val="24"/>
          <w:lang w:eastAsia="ru-RU"/>
        </w:rPr>
        <w:t>комисси</w:t>
      </w:r>
      <w:r w:rsidR="00602E85">
        <w:rPr>
          <w:rFonts w:ascii="Times New Roman" w:eastAsia="Times New Roman" w:hAnsi="Times New Roman"/>
          <w:sz w:val="24"/>
          <w:szCs w:val="24"/>
          <w:lang w:eastAsia="ru-RU"/>
        </w:rPr>
        <w:t>ей</w:t>
      </w:r>
      <w:r w:rsidR="00602E85" w:rsidRPr="00602E85">
        <w:rPr>
          <w:rFonts w:ascii="Times New Roman" w:eastAsia="Times New Roman" w:hAnsi="Times New Roman"/>
          <w:sz w:val="24"/>
          <w:szCs w:val="24"/>
          <w:lang w:eastAsia="ru-RU"/>
        </w:rPr>
        <w:t xml:space="preserve"> по предупреждению и ликвидации чрезвычайных ситуаций и обеспечению</w:t>
      </w:r>
      <w:r w:rsidR="00602E85">
        <w:rPr>
          <w:rFonts w:ascii="Times New Roman" w:eastAsia="Times New Roman" w:hAnsi="Times New Roman"/>
          <w:sz w:val="24"/>
          <w:szCs w:val="24"/>
          <w:lang w:eastAsia="ru-RU"/>
        </w:rPr>
        <w:t xml:space="preserve"> пожарной безопасности (далее – </w:t>
      </w:r>
      <w:r w:rsidRPr="00804DCB">
        <w:rPr>
          <w:rFonts w:ascii="Times New Roman" w:eastAsia="Times New Roman" w:hAnsi="Times New Roman"/>
          <w:sz w:val="24"/>
          <w:szCs w:val="24"/>
          <w:lang w:eastAsia="ru-RU"/>
        </w:rPr>
        <w:t>КЧСиОПБ</w:t>
      </w:r>
      <w:r w:rsidR="00602E85">
        <w:rPr>
          <w:rFonts w:ascii="Times New Roman" w:eastAsia="Times New Roman" w:hAnsi="Times New Roman"/>
          <w:sz w:val="24"/>
          <w:szCs w:val="24"/>
          <w:lang w:eastAsia="ru-RU"/>
        </w:rPr>
        <w:t>)</w:t>
      </w:r>
      <w:r w:rsidRPr="00804DCB">
        <w:rPr>
          <w:rFonts w:ascii="Times New Roman" w:eastAsia="Times New Roman" w:hAnsi="Times New Roman"/>
          <w:sz w:val="24"/>
          <w:szCs w:val="24"/>
          <w:lang w:eastAsia="ru-RU"/>
        </w:rPr>
        <w:t xml:space="preserve"> и эвакоприемной комиссией, с ЕДДС, с организациями, участвующими в жизнеобеспечении эвакуируемого населения;</w:t>
      </w:r>
    </w:p>
    <w:p w14:paraId="553F8D13"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организация жизнеобеспечения эвакуируемого населения;</w:t>
      </w:r>
    </w:p>
    <w:p w14:paraId="0213FDCE"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информирование об обстановке прибывающего в ПВР пострадавшего населения;</w:t>
      </w:r>
    </w:p>
    <w:p w14:paraId="53FC6A87"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представление донесений о ходе приема и размещения населения в КЧСиОПБ;</w:t>
      </w:r>
    </w:p>
    <w:p w14:paraId="158F9AB5"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подготовка пострадавшего населения к отправке в пункты длительного проживания (при продолжительном периоде восстановительных работ).</w:t>
      </w:r>
    </w:p>
    <w:p w14:paraId="0FD8B1F7" w14:textId="3CD625CA" w:rsidR="0080388F" w:rsidRDefault="0080388F" w:rsidP="006C298A">
      <w:pPr>
        <w:widowControl w:val="0"/>
        <w:tabs>
          <w:tab w:val="left" w:pos="993"/>
        </w:tabs>
        <w:autoSpaceDE w:val="0"/>
        <w:autoSpaceDN w:val="0"/>
        <w:spacing w:after="0" w:line="240" w:lineRule="auto"/>
        <w:jc w:val="both"/>
        <w:rPr>
          <w:rFonts w:ascii="Arial" w:eastAsia="Times New Roman" w:hAnsi="Arial" w:cs="Arial"/>
          <w:sz w:val="20"/>
          <w:lang w:eastAsia="ru-RU"/>
        </w:rPr>
      </w:pPr>
    </w:p>
    <w:p w14:paraId="730E9659" w14:textId="427807FA" w:rsidR="00C6633F" w:rsidRDefault="00804DCB" w:rsidP="00804DCB">
      <w:pPr>
        <w:pStyle w:val="a9"/>
        <w:widowControl w:val="0"/>
        <w:numPr>
          <w:ilvl w:val="0"/>
          <w:numId w:val="38"/>
        </w:numPr>
        <w:autoSpaceDE w:val="0"/>
        <w:autoSpaceDN w:val="0"/>
        <w:spacing w:after="240"/>
        <w:jc w:val="center"/>
        <w:outlineLvl w:val="0"/>
        <w:rPr>
          <w:rFonts w:eastAsia="Times New Roman"/>
          <w:b/>
        </w:rPr>
      </w:pPr>
      <w:r w:rsidRPr="00C30B5D">
        <w:rPr>
          <w:rFonts w:eastAsia="Times New Roman"/>
          <w:b/>
        </w:rPr>
        <w:t>СОСТАВ АДМИНИСТРАЦИИ ПВР</w:t>
      </w:r>
    </w:p>
    <w:p w14:paraId="3A8222C3" w14:textId="77777777" w:rsidR="00804DCB" w:rsidRPr="00C30B5D" w:rsidRDefault="00804DCB" w:rsidP="00804DCB">
      <w:pPr>
        <w:pStyle w:val="a9"/>
        <w:widowControl w:val="0"/>
        <w:autoSpaceDE w:val="0"/>
        <w:autoSpaceDN w:val="0"/>
        <w:spacing w:after="240"/>
        <w:ind w:left="795"/>
        <w:outlineLvl w:val="0"/>
        <w:rPr>
          <w:rFonts w:eastAsia="Times New Roman"/>
          <w:b/>
        </w:rPr>
      </w:pPr>
    </w:p>
    <w:p w14:paraId="4ACFA92E" w14:textId="03E5DF8E" w:rsidR="00E744B6" w:rsidRPr="00E744B6" w:rsidRDefault="00C6633F" w:rsidP="00804DCB">
      <w:pPr>
        <w:pStyle w:val="a9"/>
        <w:widowControl w:val="0"/>
        <w:numPr>
          <w:ilvl w:val="1"/>
          <w:numId w:val="38"/>
        </w:numPr>
        <w:tabs>
          <w:tab w:val="left" w:pos="993"/>
        </w:tabs>
        <w:spacing w:before="240"/>
        <w:ind w:left="0" w:firstLine="567"/>
        <w:jc w:val="both"/>
        <w:rPr>
          <w:rFonts w:eastAsia="Times New Roman"/>
        </w:rPr>
      </w:pPr>
      <w:r w:rsidRPr="00C30B5D">
        <w:rPr>
          <w:rFonts w:eastAsia="Times New Roman"/>
        </w:rPr>
        <w:t xml:space="preserve">Штат администрации ПВР зависит от численности принимаемого пострадавшего населения в ЧС и предназначен для планирования, организованного приема и размещения эвакуируемого (отселяемого) населения, а также его обеспечения всеми видами </w:t>
      </w:r>
      <w:r w:rsidR="00804DCB">
        <w:rPr>
          <w:rFonts w:eastAsia="Times New Roman"/>
        </w:rPr>
        <w:t>п</w:t>
      </w:r>
      <w:r w:rsidR="00E744B6" w:rsidRPr="00E744B6">
        <w:rPr>
          <w:rFonts w:eastAsia="Times New Roman"/>
        </w:rPr>
        <w:t>ервоочередно</w:t>
      </w:r>
      <w:r w:rsidR="00804DCB">
        <w:rPr>
          <w:rFonts w:eastAsia="Times New Roman"/>
        </w:rPr>
        <w:t>го</w:t>
      </w:r>
      <w:r w:rsidR="00E744B6" w:rsidRPr="00E744B6">
        <w:rPr>
          <w:rFonts w:eastAsia="Times New Roman"/>
        </w:rPr>
        <w:t xml:space="preserve"> жизнеобеспечени</w:t>
      </w:r>
      <w:r w:rsidR="00804DCB">
        <w:rPr>
          <w:rFonts w:eastAsia="Times New Roman"/>
        </w:rPr>
        <w:t>я</w:t>
      </w:r>
      <w:r w:rsidR="00E744B6" w:rsidRPr="00E744B6">
        <w:rPr>
          <w:rFonts w:eastAsia="Times New Roman"/>
        </w:rPr>
        <w:t xml:space="preserve"> населения (далее - ПЖОН)</w:t>
      </w:r>
    </w:p>
    <w:p w14:paraId="5E0AC728" w14:textId="24BDF872" w:rsidR="00C6633F" w:rsidRPr="00DD630E" w:rsidRDefault="00DD630E" w:rsidP="00E744B6">
      <w:pPr>
        <w:pStyle w:val="a9"/>
        <w:widowControl w:val="0"/>
        <w:tabs>
          <w:tab w:val="left" w:pos="993"/>
        </w:tabs>
        <w:autoSpaceDE w:val="0"/>
        <w:autoSpaceDN w:val="0"/>
        <w:spacing w:before="240"/>
        <w:ind w:left="0" w:firstLine="567"/>
        <w:jc w:val="both"/>
        <w:rPr>
          <w:rFonts w:eastAsia="Times New Roman"/>
          <w:i/>
        </w:rPr>
      </w:pPr>
      <w:r w:rsidRPr="00DD630E">
        <w:rPr>
          <w:rFonts w:eastAsia="Times New Roman"/>
          <w:i/>
        </w:rPr>
        <w:t>(Численность</w:t>
      </w:r>
      <w:r w:rsidR="003F3837" w:rsidRPr="00DD630E">
        <w:rPr>
          <w:rFonts w:eastAsia="Times New Roman"/>
          <w:i/>
        </w:rPr>
        <w:t xml:space="preserve"> принимаемого пострадавшего населения в ЧС – 50 чел.</w:t>
      </w:r>
      <w:r w:rsidRPr="00DD630E">
        <w:rPr>
          <w:rFonts w:eastAsia="Times New Roman"/>
          <w:i/>
        </w:rPr>
        <w:t xml:space="preserve"> При </w:t>
      </w:r>
      <w:r w:rsidR="003F3837" w:rsidRPr="00DD630E">
        <w:rPr>
          <w:rFonts w:eastAsia="Times New Roman"/>
          <w:i/>
        </w:rPr>
        <w:t>распределени</w:t>
      </w:r>
      <w:r w:rsidRPr="00DD630E">
        <w:rPr>
          <w:rFonts w:eastAsia="Times New Roman"/>
          <w:i/>
        </w:rPr>
        <w:t>и</w:t>
      </w:r>
      <w:r w:rsidR="003F3837" w:rsidRPr="00DD630E">
        <w:rPr>
          <w:rFonts w:eastAsia="Times New Roman"/>
          <w:i/>
        </w:rPr>
        <w:t xml:space="preserve"> населения, эвакуируемого из Сосновоборского городского округа при аварии на ЛАЭС не менее 150 чел.).</w:t>
      </w:r>
    </w:p>
    <w:p w14:paraId="00B85C56" w14:textId="041BBFA0" w:rsidR="00E744B6" w:rsidRPr="00E744B6" w:rsidRDefault="00E744B6" w:rsidP="00E744B6">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3.2. Штат администрации ПВР на 125 - 500 чел.:</w:t>
      </w:r>
    </w:p>
    <w:p w14:paraId="3BBAF0BC" w14:textId="77777777" w:rsidR="00E744B6" w:rsidRPr="00E744B6" w:rsidRDefault="00E744B6" w:rsidP="00E744B6">
      <w:pPr>
        <w:widowControl w:val="0"/>
        <w:autoSpaceDE w:val="0"/>
        <w:autoSpaceDN w:val="0"/>
        <w:spacing w:after="0" w:line="240" w:lineRule="auto"/>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30"/>
        <w:gridCol w:w="340"/>
        <w:gridCol w:w="1701"/>
      </w:tblGrid>
      <w:tr w:rsidR="00E744B6" w:rsidRPr="00E744B6" w14:paraId="4664EFA1" w14:textId="77777777" w:rsidTr="005254F4">
        <w:tc>
          <w:tcPr>
            <w:tcW w:w="7030" w:type="dxa"/>
            <w:tcBorders>
              <w:top w:val="nil"/>
              <w:left w:val="nil"/>
              <w:bottom w:val="nil"/>
              <w:right w:val="nil"/>
            </w:tcBorders>
          </w:tcPr>
          <w:p w14:paraId="0DB23D8F"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начальник ПВР</w:t>
            </w:r>
          </w:p>
        </w:tc>
        <w:tc>
          <w:tcPr>
            <w:tcW w:w="340" w:type="dxa"/>
            <w:tcBorders>
              <w:top w:val="nil"/>
              <w:left w:val="nil"/>
              <w:bottom w:val="nil"/>
              <w:right w:val="nil"/>
            </w:tcBorders>
          </w:tcPr>
          <w:p w14:paraId="09F04D0D"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62C8A4BE"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1 чел.;</w:t>
            </w:r>
          </w:p>
        </w:tc>
      </w:tr>
      <w:tr w:rsidR="00E744B6" w:rsidRPr="00E744B6" w14:paraId="3B3A224C" w14:textId="77777777" w:rsidTr="005254F4">
        <w:tc>
          <w:tcPr>
            <w:tcW w:w="7030" w:type="dxa"/>
            <w:tcBorders>
              <w:top w:val="nil"/>
              <w:left w:val="nil"/>
              <w:bottom w:val="nil"/>
              <w:right w:val="nil"/>
            </w:tcBorders>
          </w:tcPr>
          <w:p w14:paraId="2949CED4"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заместитель начальника ПВР</w:t>
            </w:r>
          </w:p>
        </w:tc>
        <w:tc>
          <w:tcPr>
            <w:tcW w:w="340" w:type="dxa"/>
            <w:tcBorders>
              <w:top w:val="nil"/>
              <w:left w:val="nil"/>
              <w:bottom w:val="nil"/>
              <w:right w:val="nil"/>
            </w:tcBorders>
          </w:tcPr>
          <w:p w14:paraId="0F905E9B"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308A0DA4"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1 чел.;</w:t>
            </w:r>
          </w:p>
        </w:tc>
      </w:tr>
      <w:tr w:rsidR="00E744B6" w:rsidRPr="00E744B6" w14:paraId="7E9473C1" w14:textId="77777777" w:rsidTr="005254F4">
        <w:tc>
          <w:tcPr>
            <w:tcW w:w="7030" w:type="dxa"/>
            <w:tcBorders>
              <w:top w:val="nil"/>
              <w:left w:val="nil"/>
              <w:bottom w:val="nil"/>
              <w:right w:val="nil"/>
            </w:tcBorders>
          </w:tcPr>
          <w:p w14:paraId="40428FA8"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группа встречи, приема, регистрации и размещения</w:t>
            </w:r>
          </w:p>
        </w:tc>
        <w:tc>
          <w:tcPr>
            <w:tcW w:w="340" w:type="dxa"/>
            <w:tcBorders>
              <w:top w:val="nil"/>
              <w:left w:val="nil"/>
              <w:bottom w:val="nil"/>
              <w:right w:val="nil"/>
            </w:tcBorders>
          </w:tcPr>
          <w:p w14:paraId="548DF5E6"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651F5889"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4 чел.;</w:t>
            </w:r>
          </w:p>
        </w:tc>
      </w:tr>
      <w:tr w:rsidR="00E744B6" w:rsidRPr="00E744B6" w14:paraId="408B40E1" w14:textId="77777777" w:rsidTr="005254F4">
        <w:tc>
          <w:tcPr>
            <w:tcW w:w="7030" w:type="dxa"/>
            <w:tcBorders>
              <w:top w:val="nil"/>
              <w:left w:val="nil"/>
              <w:bottom w:val="nil"/>
              <w:right w:val="nil"/>
            </w:tcBorders>
          </w:tcPr>
          <w:p w14:paraId="2029BA36"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группа торговли и питания</w:t>
            </w:r>
          </w:p>
        </w:tc>
        <w:tc>
          <w:tcPr>
            <w:tcW w:w="340" w:type="dxa"/>
            <w:tcBorders>
              <w:top w:val="nil"/>
              <w:left w:val="nil"/>
              <w:bottom w:val="nil"/>
              <w:right w:val="nil"/>
            </w:tcBorders>
          </w:tcPr>
          <w:p w14:paraId="7BD97045"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5FB51248"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3 - 4 чел.;</w:t>
            </w:r>
          </w:p>
        </w:tc>
      </w:tr>
      <w:tr w:rsidR="00E744B6" w:rsidRPr="00E744B6" w14:paraId="7F2A75DD" w14:textId="77777777" w:rsidTr="005254F4">
        <w:tc>
          <w:tcPr>
            <w:tcW w:w="7030" w:type="dxa"/>
            <w:tcBorders>
              <w:top w:val="nil"/>
              <w:left w:val="nil"/>
              <w:bottom w:val="nil"/>
              <w:right w:val="nil"/>
            </w:tcBorders>
          </w:tcPr>
          <w:p w14:paraId="3944C0B8"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группа охраны общественного порядка</w:t>
            </w:r>
          </w:p>
        </w:tc>
        <w:tc>
          <w:tcPr>
            <w:tcW w:w="340" w:type="dxa"/>
            <w:tcBorders>
              <w:top w:val="nil"/>
              <w:left w:val="nil"/>
              <w:bottom w:val="nil"/>
              <w:right w:val="nil"/>
            </w:tcBorders>
          </w:tcPr>
          <w:p w14:paraId="1DA2298A"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71204CAD"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4 чел.;</w:t>
            </w:r>
          </w:p>
        </w:tc>
      </w:tr>
      <w:tr w:rsidR="00E744B6" w:rsidRPr="00E744B6" w14:paraId="400DC8F1" w14:textId="77777777" w:rsidTr="005254F4">
        <w:tc>
          <w:tcPr>
            <w:tcW w:w="7030" w:type="dxa"/>
            <w:tcBorders>
              <w:top w:val="nil"/>
              <w:left w:val="nil"/>
              <w:bottom w:val="nil"/>
              <w:right w:val="nil"/>
            </w:tcBorders>
          </w:tcPr>
          <w:p w14:paraId="1AF8AA94"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группа комплектования, отправки и сопровождения</w:t>
            </w:r>
          </w:p>
        </w:tc>
        <w:tc>
          <w:tcPr>
            <w:tcW w:w="340" w:type="dxa"/>
            <w:tcBorders>
              <w:top w:val="nil"/>
              <w:left w:val="nil"/>
              <w:bottom w:val="nil"/>
              <w:right w:val="nil"/>
            </w:tcBorders>
          </w:tcPr>
          <w:p w14:paraId="50B4BD04"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40C426B5"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2 - 3 чел.;</w:t>
            </w:r>
          </w:p>
        </w:tc>
      </w:tr>
      <w:tr w:rsidR="00E744B6" w:rsidRPr="00E744B6" w14:paraId="6D346E60" w14:textId="77777777" w:rsidTr="005254F4">
        <w:tc>
          <w:tcPr>
            <w:tcW w:w="7030" w:type="dxa"/>
            <w:tcBorders>
              <w:top w:val="nil"/>
              <w:left w:val="nil"/>
              <w:bottom w:val="nil"/>
              <w:right w:val="nil"/>
            </w:tcBorders>
          </w:tcPr>
          <w:p w14:paraId="6BE2A18F"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стол справок</w:t>
            </w:r>
          </w:p>
        </w:tc>
        <w:tc>
          <w:tcPr>
            <w:tcW w:w="340" w:type="dxa"/>
            <w:tcBorders>
              <w:top w:val="nil"/>
              <w:left w:val="nil"/>
              <w:bottom w:val="nil"/>
              <w:right w:val="nil"/>
            </w:tcBorders>
          </w:tcPr>
          <w:p w14:paraId="705CED3F"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3806854B"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1 чел.;</w:t>
            </w:r>
          </w:p>
        </w:tc>
      </w:tr>
      <w:tr w:rsidR="00E744B6" w:rsidRPr="00E744B6" w14:paraId="0511A171" w14:textId="77777777" w:rsidTr="005254F4">
        <w:tc>
          <w:tcPr>
            <w:tcW w:w="7030" w:type="dxa"/>
            <w:tcBorders>
              <w:top w:val="nil"/>
              <w:left w:val="nil"/>
              <w:bottom w:val="nil"/>
              <w:right w:val="nil"/>
            </w:tcBorders>
          </w:tcPr>
          <w:p w14:paraId="0F7B5ACE"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пункт питания</w:t>
            </w:r>
          </w:p>
        </w:tc>
        <w:tc>
          <w:tcPr>
            <w:tcW w:w="340" w:type="dxa"/>
            <w:tcBorders>
              <w:top w:val="nil"/>
              <w:left w:val="nil"/>
              <w:bottom w:val="nil"/>
              <w:right w:val="nil"/>
            </w:tcBorders>
          </w:tcPr>
          <w:p w14:paraId="0A57431E"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50B684CE"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3 - 4 чел.;</w:t>
            </w:r>
          </w:p>
        </w:tc>
      </w:tr>
      <w:tr w:rsidR="00E744B6" w:rsidRPr="00E744B6" w14:paraId="683868F0" w14:textId="77777777" w:rsidTr="005254F4">
        <w:tc>
          <w:tcPr>
            <w:tcW w:w="7030" w:type="dxa"/>
            <w:tcBorders>
              <w:top w:val="nil"/>
              <w:left w:val="nil"/>
              <w:bottom w:val="nil"/>
              <w:right w:val="nil"/>
            </w:tcBorders>
          </w:tcPr>
          <w:p w14:paraId="106B0DEC"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медпункт</w:t>
            </w:r>
          </w:p>
        </w:tc>
        <w:tc>
          <w:tcPr>
            <w:tcW w:w="340" w:type="dxa"/>
            <w:tcBorders>
              <w:top w:val="nil"/>
              <w:left w:val="nil"/>
              <w:bottom w:val="nil"/>
              <w:right w:val="nil"/>
            </w:tcBorders>
          </w:tcPr>
          <w:p w14:paraId="7601CE1A"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3E4CC491"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1 фельдшер,</w:t>
            </w:r>
          </w:p>
          <w:p w14:paraId="221DB1BD"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2 медсестры;</w:t>
            </w:r>
          </w:p>
        </w:tc>
      </w:tr>
      <w:tr w:rsidR="00E744B6" w:rsidRPr="00E744B6" w14:paraId="267813A7" w14:textId="77777777" w:rsidTr="005254F4">
        <w:tc>
          <w:tcPr>
            <w:tcW w:w="7030" w:type="dxa"/>
            <w:tcBorders>
              <w:top w:val="nil"/>
              <w:left w:val="nil"/>
              <w:bottom w:val="nil"/>
              <w:right w:val="nil"/>
            </w:tcBorders>
          </w:tcPr>
          <w:p w14:paraId="571EB1C0"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кабинет психологического обеспечения</w:t>
            </w:r>
          </w:p>
        </w:tc>
        <w:tc>
          <w:tcPr>
            <w:tcW w:w="340" w:type="dxa"/>
            <w:tcBorders>
              <w:top w:val="nil"/>
              <w:left w:val="nil"/>
              <w:bottom w:val="nil"/>
              <w:right w:val="nil"/>
            </w:tcBorders>
          </w:tcPr>
          <w:p w14:paraId="4F960889"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49D25E4A"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1 психолог;</w:t>
            </w:r>
          </w:p>
        </w:tc>
      </w:tr>
      <w:tr w:rsidR="00E744B6" w:rsidRPr="00E744B6" w14:paraId="5560CC9A" w14:textId="77777777" w:rsidTr="005254F4">
        <w:tc>
          <w:tcPr>
            <w:tcW w:w="7030" w:type="dxa"/>
            <w:tcBorders>
              <w:top w:val="nil"/>
              <w:left w:val="nil"/>
              <w:bottom w:val="nil"/>
              <w:right w:val="nil"/>
            </w:tcBorders>
          </w:tcPr>
          <w:p w14:paraId="6796AE2E"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комната матери и ребенка</w:t>
            </w:r>
          </w:p>
        </w:tc>
        <w:tc>
          <w:tcPr>
            <w:tcW w:w="340" w:type="dxa"/>
            <w:tcBorders>
              <w:top w:val="nil"/>
              <w:left w:val="nil"/>
              <w:bottom w:val="nil"/>
              <w:right w:val="nil"/>
            </w:tcBorders>
          </w:tcPr>
          <w:p w14:paraId="1AA5039D" w14:textId="77777777" w:rsidR="00E744B6" w:rsidRPr="00E744B6" w:rsidRDefault="00E744B6" w:rsidP="00E744B6">
            <w:pPr>
              <w:widowControl w:val="0"/>
              <w:autoSpaceDE w:val="0"/>
              <w:autoSpaceDN w:val="0"/>
              <w:spacing w:after="0" w:line="240" w:lineRule="auto"/>
              <w:jc w:val="center"/>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w:t>
            </w:r>
          </w:p>
        </w:tc>
        <w:tc>
          <w:tcPr>
            <w:tcW w:w="1701" w:type="dxa"/>
            <w:tcBorders>
              <w:top w:val="nil"/>
              <w:left w:val="nil"/>
              <w:bottom w:val="nil"/>
              <w:right w:val="nil"/>
            </w:tcBorders>
          </w:tcPr>
          <w:p w14:paraId="47885CE6" w14:textId="77777777" w:rsidR="00E744B6" w:rsidRPr="00E744B6" w:rsidRDefault="00E744B6" w:rsidP="00E744B6">
            <w:pPr>
              <w:widowControl w:val="0"/>
              <w:autoSpaceDE w:val="0"/>
              <w:autoSpaceDN w:val="0"/>
              <w:spacing w:after="0" w:line="240" w:lineRule="auto"/>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1 - 2 чел.</w:t>
            </w:r>
          </w:p>
        </w:tc>
      </w:tr>
    </w:tbl>
    <w:p w14:paraId="7D96231B" w14:textId="77777777" w:rsidR="00E744B6" w:rsidRPr="00E744B6" w:rsidRDefault="00E744B6" w:rsidP="00E744B6">
      <w:pPr>
        <w:widowControl w:val="0"/>
        <w:autoSpaceDE w:val="0"/>
        <w:autoSpaceDN w:val="0"/>
        <w:spacing w:after="0" w:line="240" w:lineRule="auto"/>
        <w:jc w:val="both"/>
        <w:rPr>
          <w:rFonts w:ascii="Times New Roman" w:eastAsia="Times New Roman" w:hAnsi="Times New Roman"/>
          <w:sz w:val="24"/>
          <w:szCs w:val="24"/>
          <w:lang w:eastAsia="ru-RU"/>
        </w:rPr>
      </w:pPr>
    </w:p>
    <w:p w14:paraId="03CDC9FC" w14:textId="39F344AB" w:rsidR="00E744B6" w:rsidRPr="00E744B6" w:rsidRDefault="00E744B6" w:rsidP="00E744B6">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E744B6">
        <w:rPr>
          <w:rFonts w:ascii="Times New Roman" w:eastAsia="Times New Roman" w:hAnsi="Times New Roman"/>
          <w:sz w:val="24"/>
          <w:szCs w:val="24"/>
          <w:lang w:eastAsia="ru-RU"/>
        </w:rPr>
        <w:t xml:space="preserve">3.3. Начальника ПВР и его заместителей назначают распоряжением главы органа местного самоуправления. Остальной личный состав администрации ПВР назначается приказом руководителя организации, на базе которой развертывается ПВР. Личный состав ПВР должен твердо знать свои функциональные обязанности и добросовестно их выполнять. </w:t>
      </w:r>
    </w:p>
    <w:p w14:paraId="545E5877"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lastRenderedPageBreak/>
        <w:t>3.4. Для функционирования ПВР рекомендуется выделять силы и средства:</w:t>
      </w:r>
    </w:p>
    <w:p w14:paraId="4274AEF0"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от службы охраны общественного порядка: 2 - 3 сотрудника и транспорт с громкоговорящей связью - для обеспечения охраны общественного порядка и регулирования при необходимости движения в районе расположения ПВР;</w:t>
      </w:r>
    </w:p>
    <w:p w14:paraId="116801A3"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от медицинской службы (из числа близлежащих медицинских организаций): врач и средний медперсонал (2 - 3 человека) - для организации медицинского пункта в ПВР;</w:t>
      </w:r>
    </w:p>
    <w:p w14:paraId="5E137286"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от службы торговли и питания: один представитель, а также средства и персонал (из числа близлежащих организаций торговли и общественного питания) - для развертывания пункта питания и обеспечения пострадавшего населения предметами первой необходимости.</w:t>
      </w:r>
    </w:p>
    <w:p w14:paraId="2B1D743E"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Указанные силы и средства рекомендуется выделять согласно планам (расчетам) соответствующих организаций, участвующих в обеспечении мероприятий ЖОН.</w:t>
      </w:r>
    </w:p>
    <w:p w14:paraId="24014824"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3.5. Всем лицам, входящим в состав администрации ПВР, рекомендуется пройти теоретическую подготовку и практическую тренировку в объеме программы подготовки эвакуационных органов гражданской обороны.</w:t>
      </w:r>
    </w:p>
    <w:p w14:paraId="69898D14" w14:textId="77777777" w:rsidR="003F3837" w:rsidRPr="003855C3" w:rsidRDefault="003F3837" w:rsidP="006C298A">
      <w:pPr>
        <w:spacing w:before="240" w:line="240" w:lineRule="auto"/>
        <w:contextualSpacing/>
        <w:jc w:val="both"/>
        <w:rPr>
          <w:rFonts w:ascii="Times New Roman" w:eastAsiaTheme="minorHAnsi" w:hAnsi="Times New Roman"/>
          <w:sz w:val="24"/>
          <w:szCs w:val="24"/>
        </w:rPr>
      </w:pPr>
    </w:p>
    <w:p w14:paraId="31A9A024" w14:textId="77777777" w:rsidR="00804DCB" w:rsidRPr="00804DCB" w:rsidRDefault="00804DCB" w:rsidP="00804DCB">
      <w:pPr>
        <w:widowControl w:val="0"/>
        <w:autoSpaceDE w:val="0"/>
        <w:autoSpaceDN w:val="0"/>
        <w:spacing w:after="0" w:line="240" w:lineRule="auto"/>
        <w:jc w:val="center"/>
        <w:outlineLvl w:val="2"/>
        <w:rPr>
          <w:rFonts w:ascii="Times New Roman" w:eastAsia="Times New Roman" w:hAnsi="Times New Roman"/>
          <w:b/>
          <w:sz w:val="24"/>
          <w:szCs w:val="24"/>
          <w:lang w:eastAsia="ru-RU"/>
        </w:rPr>
      </w:pPr>
      <w:r w:rsidRPr="00804DCB">
        <w:rPr>
          <w:rFonts w:ascii="Times New Roman" w:eastAsia="Times New Roman" w:hAnsi="Times New Roman"/>
          <w:b/>
          <w:sz w:val="24"/>
          <w:szCs w:val="24"/>
          <w:lang w:eastAsia="ru-RU"/>
        </w:rPr>
        <w:t>4. ОРГАНИЗАЦИЯ РАБОТЫ ПВР ПОСТРАДАВШЕГО НАСЕЛЕНИЯ</w:t>
      </w:r>
    </w:p>
    <w:p w14:paraId="53714F7B" w14:textId="77777777" w:rsidR="00804DCB" w:rsidRP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7048A6BD" w14:textId="3DB93547" w:rsidR="00804DCB" w:rsidRDefault="00804DCB" w:rsidP="00804DCB">
      <w:pPr>
        <w:widowControl w:val="0"/>
        <w:autoSpaceDE w:val="0"/>
        <w:autoSpaceDN w:val="0"/>
        <w:spacing w:after="0"/>
        <w:ind w:firstLine="567"/>
        <w:jc w:val="both"/>
        <w:rPr>
          <w:rFonts w:ascii="Times New Roman" w:hAnsi="Times New Roman"/>
          <w:sz w:val="24"/>
          <w:szCs w:val="24"/>
        </w:rPr>
      </w:pPr>
      <w:r w:rsidRPr="003855C3">
        <w:rPr>
          <w:rFonts w:ascii="Times New Roman" w:eastAsia="Times New Roman" w:hAnsi="Times New Roman"/>
          <w:sz w:val="24"/>
          <w:szCs w:val="24"/>
          <w:lang w:eastAsia="ru-RU"/>
        </w:rPr>
        <w:t>4</w:t>
      </w:r>
      <w:r w:rsidRPr="00B14295">
        <w:rPr>
          <w:rFonts w:ascii="Times New Roman" w:eastAsia="Times New Roman" w:hAnsi="Times New Roman"/>
          <w:sz w:val="24"/>
          <w:szCs w:val="24"/>
          <w:lang w:eastAsia="ru-RU"/>
        </w:rPr>
        <w:t xml:space="preserve">.1. ПВР </w:t>
      </w:r>
      <w:r w:rsidRPr="003855C3">
        <w:rPr>
          <w:rFonts w:ascii="Times New Roman" w:eastAsia="Times New Roman" w:hAnsi="Times New Roman"/>
          <w:sz w:val="24"/>
          <w:szCs w:val="24"/>
          <w:lang w:eastAsia="ru-RU"/>
        </w:rPr>
        <w:t xml:space="preserve">пострадавшего населения, эвакуируемого (отселяемого) при угрозе и возникновении чрезвычайных ситуаций, </w:t>
      </w:r>
      <w:r w:rsidRPr="00B14295">
        <w:rPr>
          <w:rFonts w:ascii="Times New Roman" w:eastAsia="Times New Roman" w:hAnsi="Times New Roman"/>
          <w:sz w:val="24"/>
          <w:szCs w:val="24"/>
          <w:lang w:eastAsia="ru-RU"/>
        </w:rPr>
        <w:t xml:space="preserve">развертываются </w:t>
      </w:r>
      <w:r w:rsidRPr="003855C3">
        <w:rPr>
          <w:rFonts w:ascii="Times New Roman" w:eastAsia="Times New Roman" w:hAnsi="Times New Roman"/>
          <w:sz w:val="24"/>
          <w:szCs w:val="24"/>
          <w:lang w:eastAsia="ru-RU"/>
        </w:rPr>
        <w:t xml:space="preserve">на территории муниципального образования Кузьмоловское городское поселение Всеволожского муниципального района Ленинградской области на базе МКУ «Кузьмоловский дом культуры» </w:t>
      </w:r>
      <w:r w:rsidRPr="00B14295">
        <w:rPr>
          <w:rFonts w:ascii="Times New Roman" w:eastAsia="Times New Roman" w:hAnsi="Times New Roman"/>
          <w:sz w:val="24"/>
          <w:szCs w:val="24"/>
          <w:lang w:eastAsia="ru-RU"/>
        </w:rPr>
        <w:t xml:space="preserve">на основании </w:t>
      </w:r>
      <w:r w:rsidRPr="003855C3">
        <w:rPr>
          <w:rFonts w:ascii="Times New Roman" w:eastAsia="Times New Roman" w:hAnsi="Times New Roman"/>
          <w:sz w:val="24"/>
          <w:szCs w:val="24"/>
          <w:lang w:eastAsia="ru-RU"/>
        </w:rPr>
        <w:t xml:space="preserve">постановления администрации </w:t>
      </w:r>
      <w:r w:rsidRPr="00B14295">
        <w:rPr>
          <w:rFonts w:ascii="Times New Roman" w:eastAsia="Times New Roman" w:hAnsi="Times New Roman"/>
          <w:sz w:val="24"/>
          <w:szCs w:val="24"/>
          <w:lang w:eastAsia="ru-RU"/>
        </w:rPr>
        <w:t>муниципального образования.</w:t>
      </w:r>
      <w:r w:rsidRPr="003855C3">
        <w:rPr>
          <w:rFonts w:ascii="Times New Roman" w:hAnsi="Times New Roman"/>
          <w:sz w:val="24"/>
          <w:szCs w:val="24"/>
        </w:rPr>
        <w:t xml:space="preserve"> </w:t>
      </w:r>
    </w:p>
    <w:p w14:paraId="3FA9204A"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Arial" w:eastAsia="Times New Roman" w:hAnsi="Arial" w:cs="Arial"/>
          <w:sz w:val="20"/>
          <w:lang w:eastAsia="ru-RU"/>
        </w:rPr>
        <w:t>4</w:t>
      </w:r>
      <w:r w:rsidRPr="00804DCB">
        <w:rPr>
          <w:rFonts w:ascii="Times New Roman" w:eastAsia="Times New Roman" w:hAnsi="Times New Roman"/>
          <w:sz w:val="24"/>
          <w:szCs w:val="24"/>
          <w:lang w:eastAsia="ru-RU"/>
        </w:rPr>
        <w:t>.2. Готовность ПВР к выполнению задач в режиме чрезвычайной ситуации составляет "Ч" + 6.00.</w:t>
      </w:r>
    </w:p>
    <w:p w14:paraId="56489A89"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4.3. ПВР функционирует только в мирное время, в наиболее сложный в организационном отношении период (до 5 суток) при угрозе или возникновении ЧС на территории муниципального образования.</w:t>
      </w:r>
    </w:p>
    <w:p w14:paraId="3A5D69F0"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4.4. При затяжном характере чрезвычайной ситуации (более 5 суток) или невозможности возвращения граждан в места постоянного проживания проводится перемещение пострадавшего населения из ПВР в пункты длительного проживания (маневренный фонд).</w:t>
      </w:r>
    </w:p>
    <w:p w14:paraId="2CB5F2CE"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4.5. Прекращение функционирования ПВР осуществляется по решению КЧС и ОПБ муниципального образования.</w:t>
      </w:r>
    </w:p>
    <w:p w14:paraId="5B30A1C6"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4.6. Доставку населения, пострадавшего в ЧС, в ПВР и пункты длительного проживания (маневренный фонд) организует управление транспорта, дорог и связи администрации муниципального образования.</w:t>
      </w:r>
    </w:p>
    <w:p w14:paraId="73BB1A12"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4.7. Обеспечение населения, размещенного в ПВР, спальными местами и постельными принадлежностями, продовольствием, обменной одеждой, бельем, обувью и другими предметами первой необходимости организует управление потребительского рынка, услуг и рекламы администрации муниципального образования по заявке начальника ПВР.</w:t>
      </w:r>
    </w:p>
    <w:p w14:paraId="6BE40904"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4.8. С получением распоряжения (указания) на развертывание ПВР начальник ПВР организует прием и размещение эвакуируемого (отселяемого) населения согласно календарному плану действий администрации ПВР.</w:t>
      </w:r>
    </w:p>
    <w:p w14:paraId="263ACE9F"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4.9. Для размещения медицинского пункта, комнаты психологического обеспечения и организации пункта питания, развертываемых соответственно медицинской организацией и предприятием общественного питания, начальнику ПВР предлагается предусмотреть отдельные помещения.</w:t>
      </w:r>
    </w:p>
    <w:p w14:paraId="39158074"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4.10. Все вопросы первоочередного жизнеобеспечения эвакуируемого населения начальнику ПВР предлагается решать во взаимодействии с главой администрации, КЧС и ОПБ муниципального образования.</w:t>
      </w:r>
    </w:p>
    <w:p w14:paraId="08EDC20D"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4.11. Финансирование и материальное обеспечение мероприятий по организации и </w:t>
      </w:r>
      <w:r w:rsidRPr="00804DCB">
        <w:rPr>
          <w:rFonts w:ascii="Times New Roman" w:eastAsia="Times New Roman" w:hAnsi="Times New Roman"/>
          <w:sz w:val="24"/>
          <w:szCs w:val="24"/>
          <w:lang w:eastAsia="ru-RU"/>
        </w:rPr>
        <w:lastRenderedPageBreak/>
        <w:t>обеспечению работы пунктов временного размещения населения осуществляется в пределах средств, предусмотренных в бюджете муниципального образования.</w:t>
      </w:r>
    </w:p>
    <w:p w14:paraId="243A3362"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4.12. Глава администрации несет персональную ответственность за готовность ПВР, и осуществляет контроль за организацией работы ПВР.</w:t>
      </w:r>
    </w:p>
    <w:p w14:paraId="67D1F517" w14:textId="77777777"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Уполномоченный по решению задач в области гражданской обороны и чрезвычайных ситуаций администрации поселения, должен организовать разработку документов, материально-техническое обеспечение, необходимое для функционирования ПВР, практическое обучение администрации ПВР, а также несет персональную ответственность за готовность ПВР и осуществляет контроль за организацией работы ПВР.</w:t>
      </w:r>
    </w:p>
    <w:p w14:paraId="3D0309AF" w14:textId="7CB45FEC" w:rsidR="00804DCB" w:rsidRPr="00804DCB"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4.13. Перечень документов, разрабатываемых в ПВР:</w:t>
      </w:r>
    </w:p>
    <w:p w14:paraId="78689D60"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приказ руководителя организации о создании ПВР;</w:t>
      </w:r>
    </w:p>
    <w:p w14:paraId="606A5586"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функциональные обязанности администрации ПВР;</w:t>
      </w:r>
    </w:p>
    <w:p w14:paraId="6A5FD403" w14:textId="1CF340A9"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штатно-должностной список администрации ПВР</w:t>
      </w:r>
      <w:r w:rsidR="00EA5DC9">
        <w:rPr>
          <w:rFonts w:ascii="Times New Roman" w:eastAsia="Times New Roman" w:hAnsi="Times New Roman"/>
          <w:sz w:val="24"/>
          <w:szCs w:val="24"/>
          <w:lang w:eastAsia="ru-RU"/>
        </w:rPr>
        <w:t xml:space="preserve"> (приложение № 1)</w:t>
      </w:r>
      <w:r w:rsidRPr="00804DCB">
        <w:rPr>
          <w:rFonts w:ascii="Times New Roman" w:eastAsia="Times New Roman" w:hAnsi="Times New Roman"/>
          <w:sz w:val="24"/>
          <w:szCs w:val="24"/>
          <w:lang w:eastAsia="ru-RU"/>
        </w:rPr>
        <w:t>;</w:t>
      </w:r>
    </w:p>
    <w:p w14:paraId="79556B3A"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табель оснащения медицинского пункта ПВР;</w:t>
      </w:r>
    </w:p>
    <w:p w14:paraId="5CFF7EBD" w14:textId="1A1D59A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календарный план действий администрации ПВР </w:t>
      </w:r>
      <w:hyperlink w:anchor="P3000" w:tooltip="КАЛЕНДАРНЫЙ ПЛАН">
        <w:r w:rsidRPr="00804DCB">
          <w:rPr>
            <w:rFonts w:ascii="Times New Roman" w:eastAsia="Times New Roman" w:hAnsi="Times New Roman"/>
            <w:color w:val="0000FF"/>
            <w:sz w:val="24"/>
            <w:szCs w:val="24"/>
            <w:lang w:eastAsia="ru-RU"/>
          </w:rPr>
          <w:t xml:space="preserve">(приложение </w:t>
        </w:r>
        <w:r w:rsidR="00EA5DC9">
          <w:rPr>
            <w:rFonts w:ascii="Times New Roman" w:eastAsia="Times New Roman" w:hAnsi="Times New Roman"/>
            <w:color w:val="0000FF"/>
            <w:sz w:val="24"/>
            <w:szCs w:val="24"/>
            <w:lang w:eastAsia="ru-RU"/>
          </w:rPr>
          <w:t>№</w:t>
        </w:r>
        <w:r w:rsidRPr="00804DCB">
          <w:rPr>
            <w:rFonts w:ascii="Times New Roman" w:eastAsia="Times New Roman" w:hAnsi="Times New Roman"/>
            <w:color w:val="0000FF"/>
            <w:sz w:val="24"/>
            <w:szCs w:val="24"/>
            <w:lang w:eastAsia="ru-RU"/>
          </w:rPr>
          <w:t xml:space="preserve"> </w:t>
        </w:r>
        <w:r w:rsidR="00EA5DC9">
          <w:rPr>
            <w:rFonts w:ascii="Times New Roman" w:eastAsia="Times New Roman" w:hAnsi="Times New Roman"/>
            <w:color w:val="0000FF"/>
            <w:sz w:val="24"/>
            <w:szCs w:val="24"/>
            <w:lang w:eastAsia="ru-RU"/>
          </w:rPr>
          <w:t>2</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50ADFD70" w14:textId="7DA7ACE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схема оповещения и сбора администрации ПВР </w:t>
      </w:r>
      <w:hyperlink w:anchor="P3187" w:tooltip="СХЕМА">
        <w:r w:rsidR="00EA5DC9">
          <w:rPr>
            <w:rFonts w:ascii="Times New Roman" w:eastAsia="Times New Roman" w:hAnsi="Times New Roman"/>
            <w:color w:val="0000FF"/>
            <w:sz w:val="24"/>
            <w:szCs w:val="24"/>
            <w:lang w:eastAsia="ru-RU"/>
          </w:rPr>
          <w:t>(приложение №</w:t>
        </w:r>
        <w:r w:rsidRPr="00804DCB">
          <w:rPr>
            <w:rFonts w:ascii="Times New Roman" w:eastAsia="Times New Roman" w:hAnsi="Times New Roman"/>
            <w:color w:val="0000FF"/>
            <w:sz w:val="24"/>
            <w:szCs w:val="24"/>
            <w:lang w:eastAsia="ru-RU"/>
          </w:rPr>
          <w:t xml:space="preserve"> </w:t>
        </w:r>
        <w:r w:rsidR="00EA5DC9">
          <w:rPr>
            <w:rFonts w:ascii="Times New Roman" w:eastAsia="Times New Roman" w:hAnsi="Times New Roman"/>
            <w:color w:val="0000FF"/>
            <w:sz w:val="24"/>
            <w:szCs w:val="24"/>
            <w:lang w:eastAsia="ru-RU"/>
          </w:rPr>
          <w:t>3</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3DE0974A" w14:textId="6BACB737" w:rsid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схема связи и управления ПВР </w:t>
      </w:r>
      <w:hyperlink w:anchor="P3203" w:tooltip="СХЕМА">
        <w:r w:rsidRPr="00804DCB">
          <w:rPr>
            <w:rFonts w:ascii="Times New Roman" w:eastAsia="Times New Roman" w:hAnsi="Times New Roman"/>
            <w:color w:val="0000FF"/>
            <w:sz w:val="24"/>
            <w:szCs w:val="24"/>
            <w:lang w:eastAsia="ru-RU"/>
          </w:rPr>
          <w:t xml:space="preserve">(приложение </w:t>
        </w:r>
        <w:r w:rsidR="00EA5DC9">
          <w:rPr>
            <w:rFonts w:ascii="Times New Roman" w:eastAsia="Times New Roman" w:hAnsi="Times New Roman"/>
            <w:color w:val="0000FF"/>
            <w:sz w:val="24"/>
            <w:szCs w:val="24"/>
            <w:lang w:eastAsia="ru-RU"/>
          </w:rPr>
          <w:t>№ 4</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5C44451E" w14:textId="7A656685" w:rsidR="00EF7B4C" w:rsidRPr="00804DCB" w:rsidRDefault="00EF7B4C" w:rsidP="00EF7B4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журнал полученных и отданных распоряжений, донесений и докладов в ПВР </w:t>
      </w:r>
      <w:hyperlink w:anchor="P3447" w:tooltip="ЖУРНАЛ">
        <w:r w:rsidRPr="00804DCB">
          <w:rPr>
            <w:rFonts w:ascii="Times New Roman" w:eastAsia="Times New Roman" w:hAnsi="Times New Roman"/>
            <w:color w:val="0000FF"/>
            <w:sz w:val="24"/>
            <w:szCs w:val="24"/>
            <w:lang w:eastAsia="ru-RU"/>
          </w:rPr>
          <w:t xml:space="preserve">(приложение </w:t>
        </w:r>
        <w:r>
          <w:rPr>
            <w:rFonts w:ascii="Times New Roman" w:eastAsia="Times New Roman" w:hAnsi="Times New Roman"/>
            <w:color w:val="0000FF"/>
            <w:sz w:val="24"/>
            <w:szCs w:val="24"/>
            <w:lang w:eastAsia="ru-RU"/>
          </w:rPr>
          <w:t>№ 5</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6C18D769" w14:textId="3FB0D94D"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журнал регистрации размещаемого в ПВР населения </w:t>
      </w:r>
      <w:hyperlink w:anchor="P3218" w:tooltip="ЖУРНАЛ">
        <w:r w:rsidRPr="00804DCB">
          <w:rPr>
            <w:rFonts w:ascii="Times New Roman" w:eastAsia="Times New Roman" w:hAnsi="Times New Roman"/>
            <w:color w:val="0000FF"/>
            <w:sz w:val="24"/>
            <w:szCs w:val="24"/>
            <w:lang w:eastAsia="ru-RU"/>
          </w:rPr>
          <w:t xml:space="preserve">(приложение </w:t>
        </w:r>
        <w:r w:rsidR="00EA5DC9">
          <w:rPr>
            <w:rFonts w:ascii="Times New Roman" w:eastAsia="Times New Roman" w:hAnsi="Times New Roman"/>
            <w:color w:val="0000FF"/>
            <w:sz w:val="24"/>
            <w:szCs w:val="24"/>
            <w:lang w:eastAsia="ru-RU"/>
          </w:rPr>
          <w:t>№</w:t>
        </w:r>
        <w:r w:rsidRPr="00804DCB">
          <w:rPr>
            <w:rFonts w:ascii="Times New Roman" w:eastAsia="Times New Roman" w:hAnsi="Times New Roman"/>
            <w:color w:val="0000FF"/>
            <w:sz w:val="24"/>
            <w:szCs w:val="24"/>
            <w:lang w:eastAsia="ru-RU"/>
          </w:rPr>
          <w:t xml:space="preserve"> </w:t>
        </w:r>
        <w:r w:rsidR="00EF7B4C">
          <w:rPr>
            <w:rFonts w:ascii="Times New Roman" w:eastAsia="Times New Roman" w:hAnsi="Times New Roman"/>
            <w:color w:val="0000FF"/>
            <w:sz w:val="24"/>
            <w:szCs w:val="24"/>
            <w:lang w:eastAsia="ru-RU"/>
          </w:rPr>
          <w:t>6</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7B98DEA6" w14:textId="449F6ED8" w:rsidR="00EF7B4C" w:rsidRDefault="00EF7B4C" w:rsidP="00EF7B4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EF7B4C">
        <w:rPr>
          <w:rFonts w:ascii="Times New Roman" w:eastAsia="Times New Roman" w:hAnsi="Times New Roman"/>
          <w:sz w:val="24"/>
          <w:szCs w:val="24"/>
          <w:lang w:eastAsia="ru-RU"/>
        </w:rPr>
        <w:t>график</w:t>
      </w:r>
      <w:r>
        <w:rPr>
          <w:rFonts w:ascii="Times New Roman" w:eastAsia="Times New Roman" w:hAnsi="Times New Roman"/>
          <w:sz w:val="24"/>
          <w:szCs w:val="24"/>
          <w:lang w:eastAsia="ru-RU"/>
        </w:rPr>
        <w:t xml:space="preserve"> </w:t>
      </w:r>
      <w:r w:rsidRPr="00EF7B4C">
        <w:rPr>
          <w:rFonts w:ascii="Times New Roman" w:eastAsia="Times New Roman" w:hAnsi="Times New Roman"/>
          <w:sz w:val="24"/>
          <w:szCs w:val="24"/>
          <w:lang w:eastAsia="ru-RU"/>
        </w:rPr>
        <w:t>прибытия и отправки эваконаселения по населенным пунктам с ПВР</w:t>
      </w:r>
      <w:r>
        <w:rPr>
          <w:rFonts w:ascii="Times New Roman" w:eastAsia="Times New Roman" w:hAnsi="Times New Roman"/>
          <w:sz w:val="24"/>
          <w:szCs w:val="24"/>
          <w:lang w:eastAsia="ru-RU"/>
        </w:rPr>
        <w:t xml:space="preserve"> (приложение № 7);</w:t>
      </w:r>
    </w:p>
    <w:p w14:paraId="29482C7E" w14:textId="5A58A5ED" w:rsidR="00EF7B4C" w:rsidRDefault="00EF7B4C" w:rsidP="00EF7B4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EF7B4C">
        <w:rPr>
          <w:rFonts w:ascii="Times New Roman" w:eastAsia="Times New Roman" w:hAnsi="Times New Roman"/>
          <w:sz w:val="24"/>
          <w:szCs w:val="24"/>
          <w:lang w:eastAsia="ru-RU"/>
        </w:rPr>
        <w:t>журнал</w:t>
      </w:r>
      <w:r>
        <w:rPr>
          <w:rFonts w:ascii="Times New Roman" w:eastAsia="Times New Roman" w:hAnsi="Times New Roman"/>
          <w:sz w:val="24"/>
          <w:szCs w:val="24"/>
          <w:lang w:eastAsia="ru-RU"/>
        </w:rPr>
        <w:t xml:space="preserve"> </w:t>
      </w:r>
      <w:r w:rsidRPr="00EF7B4C">
        <w:rPr>
          <w:rFonts w:ascii="Times New Roman" w:eastAsia="Times New Roman" w:hAnsi="Times New Roman"/>
          <w:sz w:val="24"/>
          <w:szCs w:val="24"/>
          <w:lang w:eastAsia="ru-RU"/>
        </w:rPr>
        <w:t>учета, прибывающего эваконаселения на ПВР</w:t>
      </w:r>
      <w:r>
        <w:rPr>
          <w:rFonts w:ascii="Times New Roman" w:eastAsia="Times New Roman" w:hAnsi="Times New Roman"/>
          <w:sz w:val="24"/>
          <w:szCs w:val="24"/>
          <w:lang w:eastAsia="ru-RU"/>
        </w:rPr>
        <w:t xml:space="preserve"> (приложение № 8);</w:t>
      </w:r>
    </w:p>
    <w:p w14:paraId="51A75682" w14:textId="29EC1178" w:rsidR="00EF7B4C" w:rsidRDefault="00EF7B4C"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r w:rsidRPr="00EF7B4C">
        <w:rPr>
          <w:rFonts w:ascii="Times New Roman" w:eastAsia="Times New Roman" w:hAnsi="Times New Roman"/>
          <w:sz w:val="24"/>
          <w:szCs w:val="24"/>
          <w:lang w:eastAsia="ru-RU"/>
        </w:rPr>
        <w:t>урнал регистрации пострадавшего населения, обратившегося за медицинской помощью</w:t>
      </w:r>
      <w:r>
        <w:rPr>
          <w:rFonts w:ascii="Times New Roman" w:eastAsia="Times New Roman" w:hAnsi="Times New Roman"/>
          <w:sz w:val="24"/>
          <w:szCs w:val="24"/>
          <w:lang w:eastAsia="ru-RU"/>
        </w:rPr>
        <w:t xml:space="preserve"> (приложение № 9);</w:t>
      </w:r>
    </w:p>
    <w:p w14:paraId="52A39D38" w14:textId="072B58AC" w:rsidR="00804DCB" w:rsidRDefault="00F168BC"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F168BC">
        <w:rPr>
          <w:rFonts w:ascii="Times New Roman" w:eastAsia="Times New Roman" w:hAnsi="Times New Roman"/>
          <w:sz w:val="24"/>
          <w:szCs w:val="24"/>
          <w:lang w:eastAsia="ru-RU"/>
        </w:rPr>
        <w:t>журнал</w:t>
      </w:r>
      <w:r>
        <w:rPr>
          <w:rFonts w:ascii="Times New Roman" w:eastAsia="Times New Roman" w:hAnsi="Times New Roman"/>
          <w:sz w:val="24"/>
          <w:szCs w:val="24"/>
          <w:lang w:eastAsia="ru-RU"/>
        </w:rPr>
        <w:t xml:space="preserve"> </w:t>
      </w:r>
      <w:r w:rsidRPr="00F168BC">
        <w:rPr>
          <w:rFonts w:ascii="Times New Roman" w:eastAsia="Times New Roman" w:hAnsi="Times New Roman"/>
          <w:sz w:val="24"/>
          <w:szCs w:val="24"/>
          <w:lang w:eastAsia="ru-RU"/>
        </w:rPr>
        <w:t>регистрации приема поступивших</w:t>
      </w:r>
      <w:r>
        <w:rPr>
          <w:rFonts w:ascii="Times New Roman" w:eastAsia="Times New Roman" w:hAnsi="Times New Roman"/>
          <w:sz w:val="24"/>
          <w:szCs w:val="24"/>
          <w:lang w:eastAsia="ru-RU"/>
        </w:rPr>
        <w:t xml:space="preserve"> </w:t>
      </w:r>
      <w:r w:rsidRPr="00F168BC">
        <w:rPr>
          <w:rFonts w:ascii="Times New Roman" w:eastAsia="Times New Roman" w:hAnsi="Times New Roman"/>
          <w:sz w:val="24"/>
          <w:szCs w:val="24"/>
          <w:lang w:eastAsia="ru-RU"/>
        </w:rPr>
        <w:t>в комнату матери и ребенка на ПВР</w:t>
      </w:r>
      <w:r>
        <w:rPr>
          <w:rFonts w:ascii="Times New Roman" w:eastAsia="Times New Roman" w:hAnsi="Times New Roman"/>
          <w:sz w:val="24"/>
          <w:szCs w:val="24"/>
          <w:lang w:eastAsia="ru-RU"/>
        </w:rPr>
        <w:t xml:space="preserve"> </w:t>
      </w:r>
      <w:r w:rsidR="00804DCB" w:rsidRPr="00804DCB">
        <w:rPr>
          <w:rFonts w:ascii="Times New Roman" w:eastAsia="Times New Roman" w:hAnsi="Times New Roman"/>
          <w:sz w:val="24"/>
          <w:szCs w:val="24"/>
          <w:lang w:eastAsia="ru-RU"/>
        </w:rPr>
        <w:t>журнал отзывов и предложений размещаемого в ПВР населения</w:t>
      </w:r>
      <w:r>
        <w:rPr>
          <w:rFonts w:ascii="Times New Roman" w:eastAsia="Times New Roman" w:hAnsi="Times New Roman"/>
          <w:sz w:val="24"/>
          <w:szCs w:val="24"/>
          <w:lang w:eastAsia="ru-RU"/>
        </w:rPr>
        <w:t xml:space="preserve"> (приложение № 10)</w:t>
      </w:r>
      <w:r w:rsidR="00804DCB" w:rsidRPr="00804DCB">
        <w:rPr>
          <w:rFonts w:ascii="Times New Roman" w:eastAsia="Times New Roman" w:hAnsi="Times New Roman"/>
          <w:sz w:val="24"/>
          <w:szCs w:val="24"/>
          <w:lang w:eastAsia="ru-RU"/>
        </w:rPr>
        <w:t>;</w:t>
      </w:r>
    </w:p>
    <w:p w14:paraId="27C52920" w14:textId="09A0CC9F" w:rsidR="00F168BC" w:rsidRDefault="00F168BC" w:rsidP="00F168B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r w:rsidRPr="00F168BC">
        <w:rPr>
          <w:rFonts w:ascii="Times New Roman" w:eastAsia="Times New Roman" w:hAnsi="Times New Roman"/>
          <w:sz w:val="24"/>
          <w:szCs w:val="24"/>
          <w:lang w:eastAsia="ru-RU"/>
        </w:rPr>
        <w:t>урнал регистрации пострадавшего населения, обратившегося за психологической помощью</w:t>
      </w:r>
      <w:r>
        <w:rPr>
          <w:rFonts w:ascii="Times New Roman" w:eastAsia="Times New Roman" w:hAnsi="Times New Roman"/>
          <w:sz w:val="24"/>
          <w:szCs w:val="24"/>
          <w:lang w:eastAsia="ru-RU"/>
        </w:rPr>
        <w:t xml:space="preserve"> (приложение № 11);</w:t>
      </w:r>
    </w:p>
    <w:p w14:paraId="69D35D96" w14:textId="4A54D16B" w:rsidR="00804DCB" w:rsidRDefault="00804DCB" w:rsidP="00804DCB">
      <w:pPr>
        <w:widowControl w:val="0"/>
        <w:autoSpaceDE w:val="0"/>
        <w:autoSpaceDN w:val="0"/>
        <w:spacing w:before="200" w:after="0" w:line="240" w:lineRule="auto"/>
        <w:ind w:firstLine="540"/>
        <w:jc w:val="both"/>
        <w:rPr>
          <w:rFonts w:ascii="Arial" w:eastAsia="Times New Roman" w:hAnsi="Arial" w:cs="Arial"/>
          <w:sz w:val="20"/>
          <w:lang w:eastAsia="ru-RU"/>
        </w:rPr>
      </w:pPr>
      <w:r w:rsidRPr="00804DCB">
        <w:rPr>
          <w:rFonts w:ascii="Times New Roman" w:eastAsia="Times New Roman" w:hAnsi="Times New Roman"/>
          <w:sz w:val="24"/>
          <w:szCs w:val="24"/>
          <w:lang w:eastAsia="ru-RU"/>
        </w:rPr>
        <w:t xml:space="preserve">анкета качества условий пребывания </w:t>
      </w:r>
      <w:hyperlink w:anchor="P3631" w:tooltip="                                  Анкета">
        <w:r w:rsidRPr="00804DCB">
          <w:rPr>
            <w:rFonts w:ascii="Times New Roman" w:eastAsia="Times New Roman" w:hAnsi="Times New Roman"/>
            <w:color w:val="0000FF"/>
            <w:sz w:val="24"/>
            <w:szCs w:val="24"/>
            <w:lang w:eastAsia="ru-RU"/>
          </w:rPr>
          <w:t xml:space="preserve">(приложение </w:t>
        </w:r>
        <w:r w:rsidR="00B70C9A">
          <w:rPr>
            <w:rFonts w:ascii="Times New Roman" w:eastAsia="Times New Roman" w:hAnsi="Times New Roman"/>
            <w:color w:val="0000FF"/>
            <w:sz w:val="24"/>
            <w:szCs w:val="24"/>
            <w:lang w:eastAsia="ru-RU"/>
          </w:rPr>
          <w:t>№</w:t>
        </w:r>
        <w:r w:rsidRPr="00804DCB">
          <w:rPr>
            <w:rFonts w:ascii="Times New Roman" w:eastAsia="Times New Roman" w:hAnsi="Times New Roman"/>
            <w:color w:val="0000FF"/>
            <w:sz w:val="24"/>
            <w:szCs w:val="24"/>
            <w:lang w:eastAsia="ru-RU"/>
          </w:rPr>
          <w:t xml:space="preserve"> </w:t>
        </w:r>
        <w:r w:rsidR="00B70C9A">
          <w:rPr>
            <w:rFonts w:ascii="Times New Roman" w:eastAsia="Times New Roman" w:hAnsi="Times New Roman"/>
            <w:color w:val="0000FF"/>
            <w:sz w:val="24"/>
            <w:szCs w:val="24"/>
            <w:lang w:eastAsia="ru-RU"/>
          </w:rPr>
          <w:t xml:space="preserve"> 12</w:t>
        </w:r>
        <w:r w:rsidRPr="00804DCB">
          <w:rPr>
            <w:rFonts w:ascii="Times New Roman" w:eastAsia="Times New Roman" w:hAnsi="Times New Roman"/>
            <w:color w:val="0000FF"/>
            <w:sz w:val="24"/>
            <w:szCs w:val="24"/>
            <w:lang w:eastAsia="ru-RU"/>
          </w:rPr>
          <w:t>)</w:t>
        </w:r>
      </w:hyperlink>
      <w:r w:rsidR="00B70C9A">
        <w:rPr>
          <w:rFonts w:ascii="Arial" w:eastAsia="Times New Roman" w:hAnsi="Arial" w:cs="Arial"/>
          <w:sz w:val="20"/>
          <w:lang w:eastAsia="ru-RU"/>
        </w:rPr>
        <w:t>;</w:t>
      </w:r>
    </w:p>
    <w:p w14:paraId="32F2DE06" w14:textId="1BAAEE43" w:rsidR="00B70C9A" w:rsidRDefault="00B70C9A" w:rsidP="00B70C9A">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r w:rsidRPr="00B70C9A">
        <w:rPr>
          <w:rFonts w:ascii="Times New Roman" w:eastAsia="Times New Roman" w:hAnsi="Times New Roman"/>
          <w:sz w:val="24"/>
          <w:szCs w:val="24"/>
          <w:lang w:eastAsia="ru-RU"/>
        </w:rPr>
        <w:t>абель оснащения медицинского пункта (примерный)</w:t>
      </w:r>
      <w:r>
        <w:rPr>
          <w:rFonts w:ascii="Times New Roman" w:eastAsia="Times New Roman" w:hAnsi="Times New Roman"/>
          <w:sz w:val="24"/>
          <w:szCs w:val="24"/>
          <w:lang w:eastAsia="ru-RU"/>
        </w:rPr>
        <w:t xml:space="preserve"> (приложение № 13);</w:t>
      </w:r>
    </w:p>
    <w:p w14:paraId="07833265" w14:textId="4D4BD8C7" w:rsidR="00B70C9A" w:rsidRDefault="00B70C9A" w:rsidP="00B70C9A">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r w:rsidRPr="00B70C9A">
        <w:rPr>
          <w:rFonts w:ascii="Times New Roman" w:eastAsia="Times New Roman" w:hAnsi="Times New Roman"/>
          <w:sz w:val="24"/>
          <w:szCs w:val="24"/>
          <w:lang w:eastAsia="ru-RU"/>
        </w:rPr>
        <w:t>урнал</w:t>
      </w:r>
      <w:r>
        <w:rPr>
          <w:rFonts w:ascii="Times New Roman" w:eastAsia="Times New Roman" w:hAnsi="Times New Roman"/>
          <w:sz w:val="24"/>
          <w:szCs w:val="24"/>
          <w:lang w:eastAsia="ru-RU"/>
        </w:rPr>
        <w:t xml:space="preserve"> </w:t>
      </w:r>
      <w:r w:rsidRPr="00B70C9A">
        <w:rPr>
          <w:rFonts w:ascii="Times New Roman" w:eastAsia="Times New Roman" w:hAnsi="Times New Roman"/>
          <w:sz w:val="24"/>
          <w:szCs w:val="24"/>
          <w:lang w:eastAsia="ru-RU"/>
        </w:rPr>
        <w:t>учета больных, поступивших в медицинский пункт ПВР</w:t>
      </w:r>
      <w:r>
        <w:rPr>
          <w:rFonts w:ascii="Times New Roman" w:eastAsia="Times New Roman" w:hAnsi="Times New Roman"/>
          <w:sz w:val="24"/>
          <w:szCs w:val="24"/>
          <w:lang w:eastAsia="ru-RU"/>
        </w:rPr>
        <w:t xml:space="preserve"> (приложение № 14);</w:t>
      </w:r>
    </w:p>
    <w:p w14:paraId="6A30DB42" w14:textId="545E0175" w:rsidR="00B70C9A" w:rsidRPr="00B70C9A" w:rsidRDefault="00B70C9A" w:rsidP="00B70C9A">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журнал отзывов и </w:t>
      </w:r>
      <w:r w:rsidR="00A440F3">
        <w:rPr>
          <w:rFonts w:ascii="Times New Roman" w:eastAsia="Times New Roman" w:hAnsi="Times New Roman"/>
          <w:sz w:val="24"/>
          <w:szCs w:val="24"/>
          <w:lang w:eastAsia="ru-RU"/>
        </w:rPr>
        <w:t>предложений,</w:t>
      </w:r>
      <w:r>
        <w:rPr>
          <w:rFonts w:ascii="Times New Roman" w:eastAsia="Times New Roman" w:hAnsi="Times New Roman"/>
          <w:sz w:val="24"/>
          <w:szCs w:val="24"/>
          <w:lang w:eastAsia="ru-RU"/>
        </w:rPr>
        <w:t xml:space="preserve"> заселивших в ПВР (приложение № 15).</w:t>
      </w:r>
    </w:p>
    <w:p w14:paraId="3E3D3472" w14:textId="0BF52F73" w:rsidR="00B70C9A" w:rsidRDefault="00A440F3" w:rsidP="00A440F3">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A440F3">
        <w:rPr>
          <w:rFonts w:ascii="Times New Roman" w:eastAsia="Times New Roman" w:hAnsi="Times New Roman"/>
          <w:sz w:val="24"/>
          <w:szCs w:val="24"/>
          <w:lang w:eastAsia="ru-RU"/>
        </w:rPr>
        <w:t>выписки</w:t>
      </w:r>
      <w:r>
        <w:rPr>
          <w:rFonts w:ascii="Times New Roman" w:eastAsia="Times New Roman" w:hAnsi="Times New Roman"/>
          <w:sz w:val="24"/>
          <w:szCs w:val="24"/>
          <w:lang w:eastAsia="ru-RU"/>
        </w:rPr>
        <w:t xml:space="preserve"> </w:t>
      </w:r>
      <w:r w:rsidRPr="00A440F3">
        <w:rPr>
          <w:rFonts w:ascii="Times New Roman" w:eastAsia="Times New Roman" w:hAnsi="Times New Roman"/>
          <w:sz w:val="24"/>
          <w:szCs w:val="24"/>
          <w:lang w:eastAsia="ru-RU"/>
        </w:rPr>
        <w:t>из Плана рассредоточения и эвакуации населения</w:t>
      </w:r>
      <w:r>
        <w:rPr>
          <w:rFonts w:ascii="Times New Roman" w:eastAsia="Times New Roman" w:hAnsi="Times New Roman"/>
          <w:sz w:val="24"/>
          <w:szCs w:val="24"/>
          <w:lang w:eastAsia="ru-RU"/>
        </w:rPr>
        <w:t xml:space="preserve"> (приложение № 16);</w:t>
      </w:r>
    </w:p>
    <w:p w14:paraId="63D07944" w14:textId="5B8FB4C5" w:rsidR="00A440F3" w:rsidRDefault="00A440F3" w:rsidP="00A440F3">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A440F3">
        <w:rPr>
          <w:rFonts w:ascii="Times New Roman" w:eastAsia="Times New Roman" w:hAnsi="Times New Roman"/>
          <w:sz w:val="24"/>
          <w:szCs w:val="24"/>
          <w:lang w:eastAsia="ru-RU"/>
        </w:rPr>
        <w:t>равила</w:t>
      </w:r>
      <w:r>
        <w:rPr>
          <w:rFonts w:ascii="Times New Roman" w:eastAsia="Times New Roman" w:hAnsi="Times New Roman"/>
          <w:sz w:val="24"/>
          <w:szCs w:val="24"/>
          <w:lang w:eastAsia="ru-RU"/>
        </w:rPr>
        <w:t xml:space="preserve"> </w:t>
      </w:r>
      <w:r w:rsidRPr="00A440F3">
        <w:rPr>
          <w:rFonts w:ascii="Times New Roman" w:eastAsia="Times New Roman" w:hAnsi="Times New Roman"/>
          <w:sz w:val="24"/>
          <w:szCs w:val="24"/>
          <w:lang w:eastAsia="ru-RU"/>
        </w:rPr>
        <w:t>внутреннего распорядка ПВР</w:t>
      </w:r>
      <w:r>
        <w:rPr>
          <w:rFonts w:ascii="Times New Roman" w:eastAsia="Times New Roman" w:hAnsi="Times New Roman"/>
          <w:sz w:val="24"/>
          <w:szCs w:val="24"/>
          <w:lang w:eastAsia="ru-RU"/>
        </w:rPr>
        <w:t xml:space="preserve"> </w:t>
      </w:r>
      <w:r w:rsidRPr="00A440F3">
        <w:rPr>
          <w:rFonts w:ascii="Times New Roman" w:eastAsia="Times New Roman" w:hAnsi="Times New Roman"/>
          <w:sz w:val="24"/>
          <w:szCs w:val="24"/>
          <w:lang w:eastAsia="ru-RU"/>
        </w:rPr>
        <w:t>пострадавшего населения и обязанности граждан, находящихся в нем</w:t>
      </w:r>
      <w:r>
        <w:rPr>
          <w:rFonts w:ascii="Times New Roman" w:eastAsia="Times New Roman" w:hAnsi="Times New Roman"/>
          <w:sz w:val="24"/>
          <w:szCs w:val="24"/>
          <w:lang w:eastAsia="ru-RU"/>
        </w:rPr>
        <w:t xml:space="preserve"> (приложение № 17);</w:t>
      </w:r>
    </w:p>
    <w:p w14:paraId="3316BDB6" w14:textId="6E365FE2" w:rsidR="00A440F3" w:rsidRDefault="00A440F3" w:rsidP="00A440F3">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A440F3">
        <w:rPr>
          <w:rFonts w:ascii="Times New Roman" w:eastAsia="Times New Roman" w:hAnsi="Times New Roman"/>
          <w:sz w:val="24"/>
          <w:szCs w:val="24"/>
          <w:lang w:eastAsia="ru-RU"/>
        </w:rPr>
        <w:t>бязательство по соблюдению установленных правил размещенных граждан в пункте временного размещения</w:t>
      </w:r>
      <w:r>
        <w:rPr>
          <w:rFonts w:ascii="Times New Roman" w:eastAsia="Times New Roman" w:hAnsi="Times New Roman"/>
          <w:sz w:val="24"/>
          <w:szCs w:val="24"/>
          <w:lang w:eastAsia="ru-RU"/>
        </w:rPr>
        <w:t xml:space="preserve"> (приложение № 18);</w:t>
      </w:r>
    </w:p>
    <w:p w14:paraId="370965F3" w14:textId="7BF80161" w:rsidR="00A440F3" w:rsidRDefault="00A440F3" w:rsidP="00A440F3">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w:t>
      </w:r>
      <w:r w:rsidRPr="00A440F3">
        <w:rPr>
          <w:rFonts w:ascii="Times New Roman" w:eastAsia="Times New Roman" w:hAnsi="Times New Roman"/>
          <w:sz w:val="24"/>
          <w:szCs w:val="24"/>
          <w:lang w:eastAsia="ru-RU"/>
        </w:rPr>
        <w:t>достоверение о назначении начальника пункта временного размещения</w:t>
      </w:r>
      <w:r>
        <w:rPr>
          <w:rFonts w:ascii="Times New Roman" w:eastAsia="Times New Roman" w:hAnsi="Times New Roman"/>
          <w:sz w:val="24"/>
          <w:szCs w:val="24"/>
          <w:lang w:eastAsia="ru-RU"/>
        </w:rPr>
        <w:t xml:space="preserve"> (приложение № 19);</w:t>
      </w:r>
    </w:p>
    <w:p w14:paraId="2A4B6EDB" w14:textId="4C0E67DE" w:rsidR="00A440F3" w:rsidRDefault="00A440F3" w:rsidP="00A440F3">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A440F3">
        <w:rPr>
          <w:rFonts w:ascii="Times New Roman" w:eastAsia="Times New Roman" w:hAnsi="Times New Roman"/>
          <w:sz w:val="24"/>
          <w:szCs w:val="24"/>
          <w:lang w:eastAsia="ru-RU"/>
        </w:rPr>
        <w:t>бразцы надписей для пункта временного размещения</w:t>
      </w:r>
      <w:r>
        <w:rPr>
          <w:rFonts w:ascii="Times New Roman" w:eastAsia="Times New Roman" w:hAnsi="Times New Roman"/>
          <w:sz w:val="24"/>
          <w:szCs w:val="24"/>
          <w:lang w:eastAsia="ru-RU"/>
        </w:rPr>
        <w:t xml:space="preserve"> (приложение № 20);</w:t>
      </w:r>
    </w:p>
    <w:p w14:paraId="5FB39A6B" w14:textId="46701DB2" w:rsidR="00A440F3" w:rsidRDefault="00DC69D7" w:rsidP="00DC69D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r w:rsidRPr="00DC69D7">
        <w:rPr>
          <w:rFonts w:ascii="Times New Roman" w:eastAsia="Times New Roman" w:hAnsi="Times New Roman"/>
          <w:sz w:val="24"/>
          <w:szCs w:val="24"/>
          <w:lang w:eastAsia="ru-RU"/>
        </w:rPr>
        <w:t>екомендации при организации работы пункта временного размещения в условиях распространения новой коронавирусной инфекции (СOVID-19)</w:t>
      </w:r>
      <w:r>
        <w:rPr>
          <w:rFonts w:ascii="Times New Roman" w:eastAsia="Times New Roman" w:hAnsi="Times New Roman"/>
          <w:sz w:val="24"/>
          <w:szCs w:val="24"/>
          <w:lang w:eastAsia="ru-RU"/>
        </w:rPr>
        <w:t xml:space="preserve"> (приложение № 21);</w:t>
      </w:r>
    </w:p>
    <w:p w14:paraId="6CBA2113" w14:textId="6CB1FD8E" w:rsidR="00804DCB" w:rsidRPr="00804DCB" w:rsidRDefault="00804DCB" w:rsidP="00B96A5C">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4.14.</w:t>
      </w:r>
      <w:r w:rsidRPr="00804DCB">
        <w:rPr>
          <w:rFonts w:ascii="Arial" w:eastAsia="Times New Roman" w:hAnsi="Arial" w:cs="Arial"/>
          <w:sz w:val="20"/>
          <w:lang w:eastAsia="ru-RU"/>
        </w:rPr>
        <w:t xml:space="preserve"> </w:t>
      </w:r>
      <w:r w:rsidR="00B96A5C" w:rsidRPr="00B14295">
        <w:rPr>
          <w:rFonts w:ascii="Times New Roman" w:eastAsia="Times New Roman" w:hAnsi="Times New Roman"/>
          <w:sz w:val="24"/>
          <w:szCs w:val="24"/>
          <w:lang w:eastAsia="ru-RU"/>
        </w:rPr>
        <w:t>Для обеспечения функционирования ПВР в об</w:t>
      </w:r>
      <w:r w:rsidR="00B96A5C">
        <w:rPr>
          <w:rFonts w:ascii="Times New Roman" w:eastAsia="Times New Roman" w:hAnsi="Times New Roman"/>
          <w:sz w:val="24"/>
          <w:szCs w:val="24"/>
          <w:lang w:eastAsia="ru-RU"/>
        </w:rPr>
        <w:t>язательном порядке должны быть:</w:t>
      </w:r>
    </w:p>
    <w:p w14:paraId="3B93D116"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указатели расположения элементов ПВР и передвижения населения;</w:t>
      </w:r>
    </w:p>
    <w:p w14:paraId="2AB0E066"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электрические фонари;</w:t>
      </w:r>
    </w:p>
    <w:p w14:paraId="5E9D848A"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электромегафоны;</w:t>
      </w:r>
    </w:p>
    <w:p w14:paraId="5BF29A04" w14:textId="09B2CFE1" w:rsid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инвентарь для уборки помещений и территории.</w:t>
      </w:r>
    </w:p>
    <w:p w14:paraId="6C2C5AA9" w14:textId="77777777" w:rsidR="00B96A5C" w:rsidRPr="00B96A5C" w:rsidRDefault="00B96A5C" w:rsidP="00B96A5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B96A5C">
        <w:rPr>
          <w:rFonts w:ascii="Times New Roman" w:eastAsia="Times New Roman" w:hAnsi="Times New Roman"/>
          <w:sz w:val="24"/>
          <w:szCs w:val="24"/>
          <w:lang w:eastAsia="ru-RU"/>
        </w:rPr>
        <w:t>4.15. Весь личный состав администрации ПВР должен иметь на груди бирки с указанием должности, фамилии, имени и отчества.</w:t>
      </w:r>
    </w:p>
    <w:p w14:paraId="7C9EE3F3" w14:textId="77777777" w:rsidR="00B96A5C" w:rsidRPr="00B96A5C" w:rsidRDefault="00B96A5C" w:rsidP="00B96A5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B96A5C">
        <w:rPr>
          <w:rFonts w:ascii="Times New Roman" w:eastAsia="Times New Roman" w:hAnsi="Times New Roman"/>
          <w:sz w:val="24"/>
          <w:szCs w:val="24"/>
          <w:lang w:eastAsia="ru-RU"/>
        </w:rPr>
        <w:t>4.16. Папки с рабочей документацией, указатели, повязки, бирки и другое имущество ПВР разрабатывается, готовится заблаговременно и хранится в отдельном ящике с надписью: "Документация ПВР".</w:t>
      </w:r>
    </w:p>
    <w:p w14:paraId="2BDDA230" w14:textId="769BEA78" w:rsidR="00B96A5C" w:rsidRPr="00804DCB" w:rsidRDefault="00B96A5C" w:rsidP="00B96A5C">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B96A5C">
        <w:rPr>
          <w:rFonts w:ascii="Times New Roman" w:eastAsia="Times New Roman" w:hAnsi="Times New Roman"/>
          <w:sz w:val="24"/>
          <w:szCs w:val="24"/>
          <w:lang w:eastAsia="ru-RU"/>
        </w:rPr>
        <w:t>4.17. Документы начальника (заместителя начальника) ПВР:</w:t>
      </w:r>
    </w:p>
    <w:p w14:paraId="76BE0EF2"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функциональные обязанности начальника ПВР;</w:t>
      </w:r>
    </w:p>
    <w:p w14:paraId="74506401"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договор на оказание услуг временного размещения населения, пострадавшего в ЧС;</w:t>
      </w:r>
    </w:p>
    <w:p w14:paraId="4B197193" w14:textId="6A387D2A"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схема оповещения личного состава ПВР </w:t>
      </w:r>
      <w:hyperlink w:anchor="P3187" w:tooltip="СХЕМА">
        <w:r w:rsidRPr="00804DCB">
          <w:rPr>
            <w:rFonts w:ascii="Times New Roman" w:eastAsia="Times New Roman" w:hAnsi="Times New Roman"/>
            <w:color w:val="0000FF"/>
            <w:sz w:val="24"/>
            <w:szCs w:val="24"/>
            <w:lang w:eastAsia="ru-RU"/>
          </w:rPr>
          <w:t xml:space="preserve">(приложение </w:t>
        </w:r>
        <w:r w:rsidR="00DC69D7">
          <w:rPr>
            <w:rFonts w:ascii="Times New Roman" w:eastAsia="Times New Roman" w:hAnsi="Times New Roman"/>
            <w:color w:val="0000FF"/>
            <w:sz w:val="24"/>
            <w:szCs w:val="24"/>
            <w:lang w:eastAsia="ru-RU"/>
          </w:rPr>
          <w:t>№</w:t>
        </w:r>
        <w:r w:rsidRPr="00804DCB">
          <w:rPr>
            <w:rFonts w:ascii="Times New Roman" w:eastAsia="Times New Roman" w:hAnsi="Times New Roman"/>
            <w:color w:val="0000FF"/>
            <w:sz w:val="24"/>
            <w:szCs w:val="24"/>
            <w:lang w:eastAsia="ru-RU"/>
          </w:rPr>
          <w:t xml:space="preserve"> </w:t>
        </w:r>
        <w:r w:rsidR="00DC69D7">
          <w:rPr>
            <w:rFonts w:ascii="Times New Roman" w:eastAsia="Times New Roman" w:hAnsi="Times New Roman"/>
            <w:color w:val="0000FF"/>
            <w:sz w:val="24"/>
            <w:szCs w:val="24"/>
            <w:lang w:eastAsia="ru-RU"/>
          </w:rPr>
          <w:t>3</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2A26EDF1"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список личного состава ПВР;</w:t>
      </w:r>
    </w:p>
    <w:p w14:paraId="328312B7"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схема размещения элементов ПВР;</w:t>
      </w:r>
    </w:p>
    <w:p w14:paraId="6971B9FD" w14:textId="2DA60A21"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удостоверение начальника ПВР </w:t>
      </w:r>
      <w:hyperlink w:anchor="P3680" w:tooltip="                               УДОСТОВЕРЕНИЕ">
        <w:r w:rsidRPr="00804DCB">
          <w:rPr>
            <w:rFonts w:ascii="Times New Roman" w:eastAsia="Times New Roman" w:hAnsi="Times New Roman"/>
            <w:color w:val="0000FF"/>
            <w:sz w:val="24"/>
            <w:szCs w:val="24"/>
            <w:lang w:eastAsia="ru-RU"/>
          </w:rPr>
          <w:t xml:space="preserve">(приложение </w:t>
        </w:r>
        <w:r w:rsidR="00DC69D7">
          <w:rPr>
            <w:rFonts w:ascii="Times New Roman" w:eastAsia="Times New Roman" w:hAnsi="Times New Roman"/>
            <w:color w:val="0000FF"/>
            <w:sz w:val="24"/>
            <w:szCs w:val="24"/>
            <w:lang w:eastAsia="ru-RU"/>
          </w:rPr>
          <w:t>№</w:t>
        </w:r>
        <w:r w:rsidRPr="00804DCB">
          <w:rPr>
            <w:rFonts w:ascii="Times New Roman" w:eastAsia="Times New Roman" w:hAnsi="Times New Roman"/>
            <w:color w:val="0000FF"/>
            <w:sz w:val="24"/>
            <w:szCs w:val="24"/>
            <w:lang w:eastAsia="ru-RU"/>
          </w:rPr>
          <w:t xml:space="preserve"> 1</w:t>
        </w:r>
        <w:r w:rsidR="00DC69D7">
          <w:rPr>
            <w:rFonts w:ascii="Times New Roman" w:eastAsia="Times New Roman" w:hAnsi="Times New Roman"/>
            <w:color w:val="0000FF"/>
            <w:sz w:val="24"/>
            <w:szCs w:val="24"/>
            <w:lang w:eastAsia="ru-RU"/>
          </w:rPr>
          <w:t>9</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4AF91200"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функциональные обязанности администрации ПВР;</w:t>
      </w:r>
    </w:p>
    <w:p w14:paraId="503463D7"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телефонный справочник.</w:t>
      </w:r>
    </w:p>
    <w:p w14:paraId="04E700C8" w14:textId="482FAAC1"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4.1</w:t>
      </w:r>
      <w:r w:rsidR="00B96A5C" w:rsidRPr="00B96A5C">
        <w:rPr>
          <w:rFonts w:ascii="Times New Roman" w:eastAsia="Times New Roman" w:hAnsi="Times New Roman"/>
          <w:sz w:val="24"/>
          <w:szCs w:val="24"/>
          <w:lang w:eastAsia="ru-RU"/>
        </w:rPr>
        <w:t>8</w:t>
      </w:r>
      <w:r w:rsidRPr="00804DCB">
        <w:rPr>
          <w:rFonts w:ascii="Times New Roman" w:eastAsia="Times New Roman" w:hAnsi="Times New Roman"/>
          <w:sz w:val="24"/>
          <w:szCs w:val="24"/>
          <w:lang w:eastAsia="ru-RU"/>
        </w:rPr>
        <w:t xml:space="preserve">. </w:t>
      </w:r>
      <w:r w:rsidR="00B96A5C" w:rsidRPr="00B96A5C">
        <w:rPr>
          <w:rFonts w:ascii="Times New Roman" w:eastAsia="Times New Roman" w:hAnsi="Times New Roman"/>
          <w:sz w:val="24"/>
          <w:szCs w:val="24"/>
          <w:lang w:eastAsia="ru-RU"/>
        </w:rPr>
        <w:t>Д</w:t>
      </w:r>
      <w:r w:rsidRPr="00804DCB">
        <w:rPr>
          <w:rFonts w:ascii="Times New Roman" w:eastAsia="Times New Roman" w:hAnsi="Times New Roman"/>
          <w:sz w:val="24"/>
          <w:szCs w:val="24"/>
          <w:lang w:eastAsia="ru-RU"/>
        </w:rPr>
        <w:t>окументы группы регистрации и учета пострадавшего населения:</w:t>
      </w:r>
    </w:p>
    <w:p w14:paraId="2D15ABAF" w14:textId="66381653" w:rsidR="00804DCB" w:rsidRPr="00804DCB" w:rsidRDefault="00DC69D7"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 xml:space="preserve">журнал регистрации размещаемого в ПВР населения </w:t>
      </w:r>
      <w:hyperlink w:anchor="P3218" w:tooltip="ЖУРНАЛ">
        <w:r w:rsidR="00804DCB" w:rsidRPr="00804DCB">
          <w:rPr>
            <w:rFonts w:ascii="Times New Roman" w:eastAsia="Times New Roman" w:hAnsi="Times New Roman"/>
            <w:color w:val="0000FF"/>
            <w:sz w:val="24"/>
            <w:szCs w:val="24"/>
            <w:lang w:eastAsia="ru-RU"/>
          </w:rPr>
          <w:t>(приложени</w:t>
        </w:r>
        <w:r w:rsidR="001A44AD">
          <w:rPr>
            <w:rFonts w:ascii="Times New Roman" w:eastAsia="Times New Roman" w:hAnsi="Times New Roman"/>
            <w:color w:val="0000FF"/>
            <w:sz w:val="24"/>
            <w:szCs w:val="24"/>
            <w:lang w:eastAsia="ru-RU"/>
          </w:rPr>
          <w:t>е № 6</w:t>
        </w:r>
        <w:r w:rsidR="00804DCB" w:rsidRPr="00804DCB">
          <w:rPr>
            <w:rFonts w:ascii="Times New Roman" w:eastAsia="Times New Roman" w:hAnsi="Times New Roman"/>
            <w:color w:val="0000FF"/>
            <w:sz w:val="24"/>
            <w:szCs w:val="24"/>
            <w:lang w:eastAsia="ru-RU"/>
          </w:rPr>
          <w:t>)</w:t>
        </w:r>
      </w:hyperlink>
      <w:r w:rsidR="00804DCB" w:rsidRPr="00804DCB">
        <w:rPr>
          <w:rFonts w:ascii="Times New Roman" w:eastAsia="Times New Roman" w:hAnsi="Times New Roman"/>
          <w:sz w:val="24"/>
          <w:szCs w:val="24"/>
          <w:lang w:eastAsia="ru-RU"/>
        </w:rPr>
        <w:t>;</w:t>
      </w:r>
    </w:p>
    <w:p w14:paraId="336826CD"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телефонный справочник;</w:t>
      </w:r>
    </w:p>
    <w:p w14:paraId="3DA5523A" w14:textId="4F55A3A6" w:rsid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функциональные обязанности.</w:t>
      </w:r>
    </w:p>
    <w:p w14:paraId="3EBAE9D0" w14:textId="1936004C" w:rsidR="00A315B7" w:rsidRPr="00A315B7"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4.19.</w:t>
      </w:r>
      <w:r w:rsidRPr="00A315B7">
        <w:t xml:space="preserve"> </w:t>
      </w:r>
      <w:r w:rsidRPr="00A315B7">
        <w:rPr>
          <w:rFonts w:ascii="Times New Roman" w:eastAsia="Times New Roman" w:hAnsi="Times New Roman"/>
          <w:sz w:val="24"/>
          <w:szCs w:val="24"/>
          <w:lang w:eastAsia="ru-RU"/>
        </w:rPr>
        <w:t>Документы группы охраны общественного порядка:</w:t>
      </w:r>
    </w:p>
    <w:p w14:paraId="23A8A1C9" w14:textId="77777777" w:rsidR="00A315B7" w:rsidRPr="00A315B7"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A315B7">
        <w:rPr>
          <w:rFonts w:ascii="Times New Roman" w:eastAsia="Times New Roman" w:hAnsi="Times New Roman"/>
          <w:sz w:val="24"/>
          <w:szCs w:val="24"/>
          <w:lang w:eastAsia="ru-RU"/>
        </w:rPr>
        <w:t>- функциональные обязанности;</w:t>
      </w:r>
    </w:p>
    <w:p w14:paraId="175371F7" w14:textId="77777777" w:rsidR="00A315B7" w:rsidRPr="00A315B7"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A315B7">
        <w:rPr>
          <w:rFonts w:ascii="Times New Roman" w:eastAsia="Times New Roman" w:hAnsi="Times New Roman"/>
          <w:sz w:val="24"/>
          <w:szCs w:val="24"/>
          <w:lang w:eastAsia="ru-RU"/>
        </w:rPr>
        <w:t>- пропуск для прохождения в ПВР;</w:t>
      </w:r>
    </w:p>
    <w:p w14:paraId="23740394" w14:textId="47B61E6E" w:rsidR="00A315B7"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A315B7">
        <w:rPr>
          <w:rFonts w:ascii="Times New Roman" w:eastAsia="Times New Roman" w:hAnsi="Times New Roman"/>
          <w:sz w:val="24"/>
          <w:szCs w:val="24"/>
          <w:lang w:eastAsia="ru-RU"/>
        </w:rPr>
        <w:t>- телефонный справочник.</w:t>
      </w:r>
    </w:p>
    <w:p w14:paraId="6A607E58" w14:textId="77777777" w:rsidR="00A315B7" w:rsidRPr="00B14295" w:rsidRDefault="00A315B7" w:rsidP="00A315B7">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4.20. </w:t>
      </w:r>
      <w:r w:rsidRPr="00B14295">
        <w:rPr>
          <w:rFonts w:ascii="Times New Roman" w:eastAsia="Times New Roman" w:hAnsi="Times New Roman"/>
          <w:sz w:val="24"/>
          <w:szCs w:val="24"/>
          <w:lang w:eastAsia="ru-RU"/>
        </w:rPr>
        <w:t>Документы группы комплектования, отправки и сопровождения:</w:t>
      </w:r>
    </w:p>
    <w:p w14:paraId="12DBEC95" w14:textId="77777777" w:rsidR="00A315B7" w:rsidRPr="00B14295" w:rsidRDefault="00A315B7" w:rsidP="00A315B7">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функциональные обязанности;</w:t>
      </w:r>
    </w:p>
    <w:p w14:paraId="1A0FD836" w14:textId="77777777" w:rsidR="00A315B7" w:rsidRPr="00B14295" w:rsidRDefault="00A315B7" w:rsidP="00A315B7">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lastRenderedPageBreak/>
        <w:t>- журнал регистрации учета транспорта и его распределение для эвакуации населения в ПВР;</w:t>
      </w:r>
    </w:p>
    <w:p w14:paraId="6CE65F6A" w14:textId="77777777" w:rsidR="00A315B7" w:rsidRPr="00B14295" w:rsidRDefault="00A315B7" w:rsidP="00A315B7">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телефонный справочник.</w:t>
      </w:r>
    </w:p>
    <w:p w14:paraId="645082F5" w14:textId="77777777" w:rsidR="00A315B7" w:rsidRPr="00804DCB"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4.21. </w:t>
      </w:r>
      <w:r w:rsidRPr="00B96A5C">
        <w:rPr>
          <w:rFonts w:ascii="Times New Roman" w:eastAsia="Times New Roman" w:hAnsi="Times New Roman"/>
          <w:sz w:val="24"/>
          <w:szCs w:val="24"/>
          <w:lang w:eastAsia="ru-RU"/>
        </w:rPr>
        <w:t>Д</w:t>
      </w:r>
      <w:r w:rsidRPr="00804DCB">
        <w:rPr>
          <w:rFonts w:ascii="Times New Roman" w:eastAsia="Times New Roman" w:hAnsi="Times New Roman"/>
          <w:sz w:val="24"/>
          <w:szCs w:val="24"/>
          <w:lang w:eastAsia="ru-RU"/>
        </w:rPr>
        <w:t>окументы стола справок:</w:t>
      </w:r>
    </w:p>
    <w:p w14:paraId="7FBCCF69" w14:textId="3F7D2171" w:rsidR="00A315B7" w:rsidRPr="00804DCB"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 xml:space="preserve">журнал полученных и отданных распоряжений, донесений и докладов ПВР </w:t>
      </w:r>
      <w:hyperlink w:anchor="P3447" w:tooltip="ЖУРНАЛ">
        <w:r w:rsidRPr="00804DCB">
          <w:rPr>
            <w:rFonts w:ascii="Times New Roman" w:eastAsia="Times New Roman" w:hAnsi="Times New Roman"/>
            <w:color w:val="0000FF"/>
            <w:sz w:val="24"/>
            <w:szCs w:val="24"/>
            <w:lang w:eastAsia="ru-RU"/>
          </w:rPr>
          <w:t xml:space="preserve">(приложение </w:t>
        </w:r>
        <w:r w:rsidR="001A44AD">
          <w:rPr>
            <w:rFonts w:ascii="Times New Roman" w:eastAsia="Times New Roman" w:hAnsi="Times New Roman"/>
            <w:color w:val="0000FF"/>
            <w:sz w:val="24"/>
            <w:szCs w:val="24"/>
            <w:lang w:eastAsia="ru-RU"/>
          </w:rPr>
          <w:t>№</w:t>
        </w:r>
        <w:r w:rsidRPr="00804DCB">
          <w:rPr>
            <w:rFonts w:ascii="Times New Roman" w:eastAsia="Times New Roman" w:hAnsi="Times New Roman"/>
            <w:color w:val="0000FF"/>
            <w:sz w:val="24"/>
            <w:szCs w:val="24"/>
            <w:lang w:eastAsia="ru-RU"/>
          </w:rPr>
          <w:t xml:space="preserve"> </w:t>
        </w:r>
        <w:r w:rsidR="001A44AD">
          <w:rPr>
            <w:rFonts w:ascii="Times New Roman" w:eastAsia="Times New Roman" w:hAnsi="Times New Roman"/>
            <w:color w:val="0000FF"/>
            <w:sz w:val="24"/>
            <w:szCs w:val="24"/>
            <w:lang w:eastAsia="ru-RU"/>
          </w:rPr>
          <w:t>5</w:t>
        </w:r>
        <w:r w:rsidRPr="00804DCB">
          <w:rPr>
            <w:rFonts w:ascii="Times New Roman" w:eastAsia="Times New Roman" w:hAnsi="Times New Roman"/>
            <w:color w:val="0000FF"/>
            <w:sz w:val="24"/>
            <w:szCs w:val="24"/>
            <w:lang w:eastAsia="ru-RU"/>
          </w:rPr>
          <w:t>)</w:t>
        </w:r>
      </w:hyperlink>
      <w:r w:rsidRPr="00804DCB">
        <w:rPr>
          <w:rFonts w:ascii="Times New Roman" w:eastAsia="Times New Roman" w:hAnsi="Times New Roman"/>
          <w:sz w:val="24"/>
          <w:szCs w:val="24"/>
          <w:lang w:eastAsia="ru-RU"/>
        </w:rPr>
        <w:t>;</w:t>
      </w:r>
    </w:p>
    <w:p w14:paraId="096DEA41" w14:textId="77777777" w:rsidR="00A315B7" w:rsidRPr="00804DCB"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телефонный справочник;</w:t>
      </w:r>
    </w:p>
    <w:p w14:paraId="58C083DF" w14:textId="77777777" w:rsidR="00A315B7" w:rsidRPr="00804DCB"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журнал отзывов и предложений размещаемого в ПВР населения;</w:t>
      </w:r>
    </w:p>
    <w:p w14:paraId="6C8FEE0E" w14:textId="77777777" w:rsidR="00A315B7" w:rsidRPr="00804DCB"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список размещенного в ПВР населения;</w:t>
      </w:r>
    </w:p>
    <w:p w14:paraId="30BA2BFE" w14:textId="68AC8C70" w:rsidR="00A315B7" w:rsidRPr="00804DCB" w:rsidRDefault="00A315B7" w:rsidP="00A315B7">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список выбывшего из ПВР населения с направлением выбытия</w:t>
      </w:r>
    </w:p>
    <w:p w14:paraId="0A50470D" w14:textId="7415DD6F" w:rsidR="00804DCB" w:rsidRPr="00804DCB" w:rsidRDefault="00A315B7"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4.22</w:t>
      </w:r>
      <w:r w:rsidR="00804DCB" w:rsidRPr="00804DCB">
        <w:rPr>
          <w:rFonts w:ascii="Times New Roman" w:eastAsia="Times New Roman" w:hAnsi="Times New Roman"/>
          <w:sz w:val="24"/>
          <w:szCs w:val="24"/>
          <w:lang w:eastAsia="ru-RU"/>
        </w:rPr>
        <w:t xml:space="preserve">. </w:t>
      </w:r>
      <w:r w:rsidR="00B96A5C" w:rsidRPr="00B96A5C">
        <w:rPr>
          <w:rFonts w:ascii="Times New Roman" w:eastAsia="Times New Roman" w:hAnsi="Times New Roman"/>
          <w:sz w:val="24"/>
          <w:szCs w:val="24"/>
          <w:lang w:eastAsia="ru-RU"/>
        </w:rPr>
        <w:t>Д</w:t>
      </w:r>
      <w:r w:rsidR="00804DCB" w:rsidRPr="00804DCB">
        <w:rPr>
          <w:rFonts w:ascii="Times New Roman" w:eastAsia="Times New Roman" w:hAnsi="Times New Roman"/>
          <w:sz w:val="24"/>
          <w:szCs w:val="24"/>
          <w:lang w:eastAsia="ru-RU"/>
        </w:rPr>
        <w:t>окументы медицинского пункта:</w:t>
      </w:r>
    </w:p>
    <w:p w14:paraId="44C2783E" w14:textId="77777777" w:rsidR="00804DCB" w:rsidRPr="00804DCB"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804DCB">
        <w:rPr>
          <w:rFonts w:ascii="Times New Roman" w:eastAsia="Times New Roman" w:hAnsi="Times New Roman"/>
          <w:sz w:val="24"/>
          <w:szCs w:val="24"/>
          <w:lang w:eastAsia="ru-RU"/>
        </w:rPr>
        <w:t>журнал регистрации пострадавшего населения, обратившегося за медицинской помощью, а также другими документами, регламентированными приказами Минздрава России.</w:t>
      </w:r>
    </w:p>
    <w:p w14:paraId="5DC706E7"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F40002">
        <w:rPr>
          <w:rFonts w:ascii="Times New Roman" w:eastAsia="Times New Roman" w:hAnsi="Times New Roman"/>
          <w:sz w:val="24"/>
          <w:szCs w:val="24"/>
          <w:lang w:eastAsia="ru-RU"/>
        </w:rPr>
        <w:t>4</w:t>
      </w:r>
      <w:r w:rsidRPr="00B14295">
        <w:rPr>
          <w:rFonts w:ascii="Times New Roman" w:eastAsia="Times New Roman" w:hAnsi="Times New Roman"/>
          <w:sz w:val="24"/>
          <w:szCs w:val="24"/>
          <w:lang w:eastAsia="ru-RU"/>
        </w:rPr>
        <w:t>.23. Документы психолога ПВР:</w:t>
      </w:r>
    </w:p>
    <w:p w14:paraId="3760B904"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функциональные обязанности;</w:t>
      </w:r>
    </w:p>
    <w:p w14:paraId="14A693EA"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журнал регистрации пострадавшего населения, обратившегося за психологической помощью;</w:t>
      </w:r>
    </w:p>
    <w:p w14:paraId="55853A18"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телефонный справочник.</w:t>
      </w:r>
    </w:p>
    <w:p w14:paraId="73128C7F"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F40002">
        <w:rPr>
          <w:rFonts w:ascii="Times New Roman" w:eastAsia="Times New Roman" w:hAnsi="Times New Roman"/>
          <w:sz w:val="24"/>
          <w:szCs w:val="24"/>
          <w:lang w:eastAsia="ru-RU"/>
        </w:rPr>
        <w:t>4</w:t>
      </w:r>
      <w:r w:rsidRPr="00B14295">
        <w:rPr>
          <w:rFonts w:ascii="Times New Roman" w:eastAsia="Times New Roman" w:hAnsi="Times New Roman"/>
          <w:sz w:val="24"/>
          <w:szCs w:val="24"/>
          <w:lang w:eastAsia="ru-RU"/>
        </w:rPr>
        <w:t>.24. Документы комнаты матери и ребенка:</w:t>
      </w:r>
    </w:p>
    <w:p w14:paraId="29A4E5EA"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функциональные обязанности;</w:t>
      </w:r>
    </w:p>
    <w:p w14:paraId="36150C90" w14:textId="77777777" w:rsidR="0023058E" w:rsidRPr="00B14295"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журнал приема, регистрации и отправки специальным транспортом беременных женщин и женщин с малолетними детьми;</w:t>
      </w:r>
    </w:p>
    <w:p w14:paraId="608FBFE2" w14:textId="3D3A67E7" w:rsidR="0023058E" w:rsidRDefault="0023058E" w:rsidP="002305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B14295">
        <w:rPr>
          <w:rFonts w:ascii="Times New Roman" w:eastAsia="Times New Roman" w:hAnsi="Times New Roman"/>
          <w:sz w:val="24"/>
          <w:szCs w:val="24"/>
          <w:lang w:eastAsia="ru-RU"/>
        </w:rPr>
        <w:t>- телефонный справочник.</w:t>
      </w:r>
    </w:p>
    <w:p w14:paraId="36443D62" w14:textId="4B1F00BD" w:rsidR="00804DCB" w:rsidRPr="00A315B7" w:rsidRDefault="00804DCB" w:rsidP="00804DCB">
      <w:pPr>
        <w:widowControl w:val="0"/>
        <w:autoSpaceDE w:val="0"/>
        <w:autoSpaceDN w:val="0"/>
        <w:spacing w:before="200" w:after="0" w:line="240" w:lineRule="auto"/>
        <w:ind w:firstLine="540"/>
        <w:jc w:val="both"/>
        <w:rPr>
          <w:rFonts w:ascii="Times New Roman" w:eastAsia="Times New Roman" w:hAnsi="Times New Roman"/>
          <w:lang w:eastAsia="ru-RU"/>
        </w:rPr>
      </w:pPr>
      <w:r w:rsidRPr="00A315B7">
        <w:rPr>
          <w:rFonts w:ascii="Times New Roman" w:eastAsia="Times New Roman" w:hAnsi="Times New Roman"/>
          <w:lang w:eastAsia="ru-RU"/>
        </w:rPr>
        <w:t>4.</w:t>
      </w:r>
      <w:r w:rsidR="00153BF1">
        <w:rPr>
          <w:rFonts w:ascii="Times New Roman" w:eastAsia="Times New Roman" w:hAnsi="Times New Roman"/>
          <w:lang w:eastAsia="ru-RU"/>
        </w:rPr>
        <w:t>25</w:t>
      </w:r>
      <w:r w:rsidRPr="00A315B7">
        <w:rPr>
          <w:rFonts w:ascii="Times New Roman" w:eastAsia="Times New Roman" w:hAnsi="Times New Roman"/>
          <w:lang w:eastAsia="ru-RU"/>
        </w:rPr>
        <w:t xml:space="preserve">. </w:t>
      </w:r>
      <w:r w:rsidR="0023058E" w:rsidRPr="00A315B7">
        <w:rPr>
          <w:rFonts w:ascii="Times New Roman" w:eastAsia="Times New Roman" w:hAnsi="Times New Roman"/>
          <w:lang w:eastAsia="ru-RU"/>
        </w:rPr>
        <w:t>П</w:t>
      </w:r>
      <w:r w:rsidRPr="00A315B7">
        <w:rPr>
          <w:rFonts w:ascii="Times New Roman" w:eastAsia="Times New Roman" w:hAnsi="Times New Roman"/>
          <w:lang w:eastAsia="ru-RU"/>
        </w:rPr>
        <w:t xml:space="preserve">рием и размещение пострадавшего населения </w:t>
      </w:r>
      <w:r w:rsidR="0023058E" w:rsidRPr="00A315B7">
        <w:rPr>
          <w:rFonts w:ascii="Times New Roman" w:eastAsia="Times New Roman" w:hAnsi="Times New Roman"/>
          <w:lang w:eastAsia="ru-RU"/>
        </w:rPr>
        <w:t xml:space="preserve">организуется </w:t>
      </w:r>
      <w:r w:rsidRPr="00A315B7">
        <w:rPr>
          <w:rFonts w:ascii="Times New Roman" w:eastAsia="Times New Roman" w:hAnsi="Times New Roman"/>
          <w:lang w:eastAsia="ru-RU"/>
        </w:rPr>
        <w:t>согласно календарному п</w:t>
      </w:r>
      <w:r w:rsidR="001A44AD">
        <w:rPr>
          <w:rFonts w:ascii="Times New Roman" w:eastAsia="Times New Roman" w:hAnsi="Times New Roman"/>
          <w:lang w:eastAsia="ru-RU"/>
        </w:rPr>
        <w:t>лану действий администрации ПВР.</w:t>
      </w:r>
    </w:p>
    <w:p w14:paraId="72F3ABB2" w14:textId="757041A2" w:rsidR="00804DCB" w:rsidRPr="00153BF1"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153BF1">
        <w:rPr>
          <w:rFonts w:ascii="Times New Roman" w:eastAsia="Times New Roman" w:hAnsi="Times New Roman"/>
          <w:sz w:val="24"/>
          <w:szCs w:val="24"/>
          <w:lang w:eastAsia="ru-RU"/>
        </w:rPr>
        <w:t>4.</w:t>
      </w:r>
      <w:r w:rsidR="00153BF1" w:rsidRPr="00153BF1">
        <w:rPr>
          <w:rFonts w:ascii="Times New Roman" w:eastAsia="Times New Roman" w:hAnsi="Times New Roman"/>
          <w:sz w:val="24"/>
          <w:szCs w:val="24"/>
          <w:lang w:eastAsia="ru-RU"/>
        </w:rPr>
        <w:t>26</w:t>
      </w:r>
      <w:r w:rsidRPr="00153BF1">
        <w:rPr>
          <w:rFonts w:ascii="Times New Roman" w:eastAsia="Times New Roman" w:hAnsi="Times New Roman"/>
          <w:sz w:val="24"/>
          <w:szCs w:val="24"/>
          <w:lang w:eastAsia="ru-RU"/>
        </w:rPr>
        <w:t>. В случае необходимости функционирование организаций, на базе которых развертываются ПВР, может быть приостановлено по решению глав органов местного самоуправления до завершения мероприятий по устранению поражающего воздействия источника ЧС.</w:t>
      </w:r>
    </w:p>
    <w:p w14:paraId="090EB65E" w14:textId="573C8A72" w:rsidR="00804DCB" w:rsidRPr="00153BF1"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153BF1">
        <w:rPr>
          <w:rFonts w:ascii="Times New Roman" w:eastAsia="Times New Roman" w:hAnsi="Times New Roman"/>
          <w:sz w:val="24"/>
          <w:szCs w:val="24"/>
          <w:lang w:eastAsia="ru-RU"/>
        </w:rPr>
        <w:t>4.</w:t>
      </w:r>
      <w:r w:rsidR="00153BF1" w:rsidRPr="00153BF1">
        <w:rPr>
          <w:rFonts w:ascii="Times New Roman" w:eastAsia="Times New Roman" w:hAnsi="Times New Roman"/>
          <w:sz w:val="24"/>
          <w:szCs w:val="24"/>
          <w:lang w:eastAsia="ru-RU"/>
        </w:rPr>
        <w:t>27</w:t>
      </w:r>
      <w:r w:rsidRPr="00153BF1">
        <w:rPr>
          <w:rFonts w:ascii="Times New Roman" w:eastAsia="Times New Roman" w:hAnsi="Times New Roman"/>
          <w:sz w:val="24"/>
          <w:szCs w:val="24"/>
          <w:lang w:eastAsia="ru-RU"/>
        </w:rPr>
        <w:t>. Для размещения медицинского пункта, комнаты психологического обеспечения и организации пункта питания, развертываемых соответственно медицинской организацией и предприятием общественного питания, начальнику ПВР предлагается предусмотреть отдельные помещения.</w:t>
      </w:r>
    </w:p>
    <w:p w14:paraId="1476DA71" w14:textId="7FAE01E9" w:rsidR="00804DCB" w:rsidRPr="00153BF1"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153BF1">
        <w:rPr>
          <w:rFonts w:ascii="Times New Roman" w:eastAsia="Times New Roman" w:hAnsi="Times New Roman"/>
          <w:sz w:val="24"/>
          <w:szCs w:val="24"/>
          <w:lang w:eastAsia="ru-RU"/>
        </w:rPr>
        <w:t>4.</w:t>
      </w:r>
      <w:r w:rsidR="00153BF1" w:rsidRPr="00153BF1">
        <w:rPr>
          <w:rFonts w:ascii="Times New Roman" w:eastAsia="Times New Roman" w:hAnsi="Times New Roman"/>
          <w:sz w:val="24"/>
          <w:szCs w:val="24"/>
          <w:lang w:eastAsia="ru-RU"/>
        </w:rPr>
        <w:t>28</w:t>
      </w:r>
      <w:r w:rsidRPr="00153BF1">
        <w:rPr>
          <w:rFonts w:ascii="Times New Roman" w:eastAsia="Times New Roman" w:hAnsi="Times New Roman"/>
          <w:sz w:val="24"/>
          <w:szCs w:val="24"/>
          <w:lang w:eastAsia="ru-RU"/>
        </w:rPr>
        <w:t>. Все вопросы жизнеобеспечения эвакуируемого населения начальнику ПВР предлагается решать во взаимодействии с КЧСиОПБ.</w:t>
      </w:r>
    </w:p>
    <w:p w14:paraId="2EA6CD8F" w14:textId="6F15E388" w:rsidR="00804DCB" w:rsidRPr="00153BF1"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153BF1">
        <w:rPr>
          <w:rFonts w:ascii="Times New Roman" w:eastAsia="Times New Roman" w:hAnsi="Times New Roman"/>
          <w:sz w:val="24"/>
          <w:szCs w:val="24"/>
          <w:lang w:eastAsia="ru-RU"/>
        </w:rPr>
        <w:t>4.</w:t>
      </w:r>
      <w:r w:rsidR="00153BF1" w:rsidRPr="00153BF1">
        <w:rPr>
          <w:rFonts w:ascii="Times New Roman" w:eastAsia="Times New Roman" w:hAnsi="Times New Roman"/>
          <w:sz w:val="24"/>
          <w:szCs w:val="24"/>
          <w:lang w:eastAsia="ru-RU"/>
        </w:rPr>
        <w:t>29</w:t>
      </w:r>
      <w:r w:rsidRPr="00153BF1">
        <w:rPr>
          <w:rFonts w:ascii="Times New Roman" w:eastAsia="Times New Roman" w:hAnsi="Times New Roman"/>
          <w:sz w:val="24"/>
          <w:szCs w:val="24"/>
          <w:lang w:eastAsia="ru-RU"/>
        </w:rPr>
        <w:t xml:space="preserve">. При возникновении </w:t>
      </w:r>
      <w:r w:rsidR="0023058E" w:rsidRPr="00153BF1">
        <w:rPr>
          <w:rFonts w:ascii="Times New Roman" w:eastAsia="Times New Roman" w:hAnsi="Times New Roman"/>
          <w:sz w:val="24"/>
          <w:szCs w:val="24"/>
          <w:lang w:eastAsia="ru-RU"/>
        </w:rPr>
        <w:t xml:space="preserve">ЧС </w:t>
      </w:r>
      <w:r w:rsidRPr="00153BF1">
        <w:rPr>
          <w:rFonts w:ascii="Times New Roman" w:eastAsia="Times New Roman" w:hAnsi="Times New Roman"/>
          <w:sz w:val="24"/>
          <w:szCs w:val="24"/>
          <w:lang w:eastAsia="ru-RU"/>
        </w:rPr>
        <w:t xml:space="preserve">на территории </w:t>
      </w:r>
      <w:r w:rsidR="0023058E" w:rsidRPr="00153BF1">
        <w:rPr>
          <w:rFonts w:ascii="Times New Roman" w:eastAsia="Times New Roman" w:hAnsi="Times New Roman"/>
          <w:sz w:val="24"/>
          <w:szCs w:val="24"/>
          <w:lang w:eastAsia="ru-RU"/>
        </w:rPr>
        <w:t>муниципального образования,</w:t>
      </w:r>
      <w:r w:rsidRPr="00153BF1">
        <w:rPr>
          <w:rFonts w:ascii="Times New Roman" w:eastAsia="Times New Roman" w:hAnsi="Times New Roman"/>
          <w:sz w:val="24"/>
          <w:szCs w:val="24"/>
          <w:lang w:eastAsia="ru-RU"/>
        </w:rPr>
        <w:t xml:space="preserve"> расходы на проведение мероприятий по временному размещению пострадавшего населения и его </w:t>
      </w:r>
      <w:r w:rsidRPr="00153BF1">
        <w:rPr>
          <w:rFonts w:ascii="Times New Roman" w:eastAsia="Times New Roman" w:hAnsi="Times New Roman"/>
          <w:sz w:val="24"/>
          <w:szCs w:val="24"/>
          <w:lang w:eastAsia="ru-RU"/>
        </w:rPr>
        <w:lastRenderedPageBreak/>
        <w:t>первоочередному жизнеобеспечению осуществляются за счет средств муниципальн</w:t>
      </w:r>
      <w:r w:rsidR="0023058E" w:rsidRPr="00153BF1">
        <w:rPr>
          <w:rFonts w:ascii="Times New Roman" w:eastAsia="Times New Roman" w:hAnsi="Times New Roman"/>
          <w:sz w:val="24"/>
          <w:szCs w:val="24"/>
          <w:lang w:eastAsia="ru-RU"/>
        </w:rPr>
        <w:t>ого</w:t>
      </w:r>
      <w:r w:rsidRPr="00153BF1">
        <w:rPr>
          <w:rFonts w:ascii="Times New Roman" w:eastAsia="Times New Roman" w:hAnsi="Times New Roman"/>
          <w:sz w:val="24"/>
          <w:szCs w:val="24"/>
          <w:lang w:eastAsia="ru-RU"/>
        </w:rPr>
        <w:t xml:space="preserve"> бюджет</w:t>
      </w:r>
      <w:r w:rsidR="0023058E" w:rsidRPr="00153BF1">
        <w:rPr>
          <w:rFonts w:ascii="Times New Roman" w:eastAsia="Times New Roman" w:hAnsi="Times New Roman"/>
          <w:sz w:val="24"/>
          <w:szCs w:val="24"/>
          <w:lang w:eastAsia="ru-RU"/>
        </w:rPr>
        <w:t>а</w:t>
      </w:r>
      <w:r w:rsidRPr="00153BF1">
        <w:rPr>
          <w:rFonts w:ascii="Times New Roman" w:eastAsia="Times New Roman" w:hAnsi="Times New Roman"/>
          <w:sz w:val="24"/>
          <w:szCs w:val="24"/>
          <w:lang w:eastAsia="ru-RU"/>
        </w:rPr>
        <w:t>.</w:t>
      </w:r>
    </w:p>
    <w:p w14:paraId="5028BCBE" w14:textId="77777777" w:rsidR="00804DCB" w:rsidRPr="00153BF1"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153BF1">
        <w:rPr>
          <w:rFonts w:ascii="Times New Roman" w:eastAsia="Times New Roman" w:hAnsi="Times New Roman"/>
          <w:sz w:val="24"/>
          <w:szCs w:val="24"/>
          <w:lang w:eastAsia="ru-RU"/>
        </w:rPr>
        <w:t>При ЧС регионального, межрегионального и федерального характера расходы на проведение мероприятий по временному размещению пострадавшего населения и его первоочередному жизнеобеспечению, в первую очередь, осуществляются за счет ресурсов субъекта Российской Федерации, а при их недостаточности орган исполнительной власти субъекта Российской Федерации может обратиться в Правительство Российской Федерации за оказанием федеральной помощи.</w:t>
      </w:r>
    </w:p>
    <w:p w14:paraId="45DD9E0A" w14:textId="77777777" w:rsidR="00804DCB" w:rsidRP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6204B761" w14:textId="629A4F3D" w:rsidR="00804DCB" w:rsidRPr="00153BF1" w:rsidRDefault="00804DCB" w:rsidP="00804DCB">
      <w:pPr>
        <w:widowControl w:val="0"/>
        <w:autoSpaceDE w:val="0"/>
        <w:autoSpaceDN w:val="0"/>
        <w:spacing w:after="0" w:line="240" w:lineRule="auto"/>
        <w:jc w:val="center"/>
        <w:outlineLvl w:val="2"/>
        <w:rPr>
          <w:rFonts w:ascii="Times New Roman" w:eastAsia="Times New Roman" w:hAnsi="Times New Roman"/>
          <w:b/>
          <w:sz w:val="24"/>
          <w:szCs w:val="24"/>
          <w:lang w:eastAsia="ru-RU"/>
        </w:rPr>
      </w:pPr>
      <w:r w:rsidRPr="00153BF1">
        <w:rPr>
          <w:rFonts w:ascii="Times New Roman" w:eastAsia="Times New Roman" w:hAnsi="Times New Roman"/>
          <w:b/>
          <w:sz w:val="24"/>
          <w:szCs w:val="24"/>
          <w:lang w:eastAsia="ru-RU"/>
        </w:rPr>
        <w:t>5. СОДЕРЖАНИЕ ПОМЕЩЕНИЙ И ТЕРРИТОРИЙ ПВР</w:t>
      </w:r>
    </w:p>
    <w:p w14:paraId="54DEC707" w14:textId="77777777" w:rsidR="00153BF1" w:rsidRDefault="00153BF1" w:rsidP="00804DCB">
      <w:pPr>
        <w:widowControl w:val="0"/>
        <w:autoSpaceDE w:val="0"/>
        <w:autoSpaceDN w:val="0"/>
        <w:spacing w:after="0" w:line="240" w:lineRule="auto"/>
        <w:jc w:val="center"/>
        <w:outlineLvl w:val="2"/>
        <w:rPr>
          <w:rFonts w:ascii="Arial" w:eastAsia="Times New Roman" w:hAnsi="Arial" w:cs="Arial"/>
          <w:b/>
          <w:sz w:val="20"/>
          <w:lang w:eastAsia="ru-RU"/>
        </w:rPr>
      </w:pPr>
    </w:p>
    <w:p w14:paraId="2A6A27EC" w14:textId="153821BB" w:rsidR="00153BF1" w:rsidRPr="004940AB" w:rsidRDefault="00153BF1" w:rsidP="00153BF1">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4940AB">
        <w:rPr>
          <w:rFonts w:ascii="Times New Roman" w:eastAsia="Times New Roman" w:hAnsi="Times New Roman"/>
          <w:sz w:val="24"/>
          <w:szCs w:val="24"/>
          <w:lang w:eastAsia="ru-RU"/>
        </w:rPr>
        <w:t>.1. Все помещения и прилегающая к ПВР территория должны содержаться в чистоте и порядке, хорошо освещены. Руководитель ПВР отвечает за правильное использование зданий и помещений, за сохранность мебели, инвентаря и оборудования.</w:t>
      </w:r>
    </w:p>
    <w:p w14:paraId="458A4640" w14:textId="6526375B" w:rsidR="00153BF1" w:rsidRPr="004940AB" w:rsidRDefault="00153BF1"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4940AB">
        <w:rPr>
          <w:rFonts w:ascii="Times New Roman" w:eastAsia="Times New Roman" w:hAnsi="Times New Roman"/>
          <w:sz w:val="24"/>
          <w:szCs w:val="24"/>
          <w:lang w:eastAsia="ru-RU"/>
        </w:rPr>
        <w:t xml:space="preserve">.2. </w:t>
      </w:r>
      <w:r w:rsidRPr="00153BF1">
        <w:rPr>
          <w:rFonts w:ascii="Times New Roman" w:eastAsia="Times New Roman" w:hAnsi="Times New Roman"/>
          <w:sz w:val="24"/>
          <w:szCs w:val="24"/>
          <w:lang w:eastAsia="ru-RU"/>
        </w:rPr>
        <w:t>Размещение населения в помещениях производить из расчета не менее 12 м</w:t>
      </w:r>
      <w:r w:rsidRPr="00153BF1">
        <w:rPr>
          <w:rFonts w:ascii="Times New Roman" w:eastAsia="Times New Roman" w:hAnsi="Times New Roman"/>
          <w:sz w:val="24"/>
          <w:szCs w:val="24"/>
          <w:vertAlign w:val="superscript"/>
          <w:lang w:eastAsia="ru-RU"/>
        </w:rPr>
        <w:t>3</w:t>
      </w:r>
      <w:r w:rsidRPr="00153BF1">
        <w:rPr>
          <w:rFonts w:ascii="Times New Roman" w:eastAsia="Times New Roman" w:hAnsi="Times New Roman"/>
          <w:sz w:val="24"/>
          <w:szCs w:val="24"/>
          <w:lang w:eastAsia="ru-RU"/>
        </w:rPr>
        <w:t xml:space="preserve"> объема воздуха на одного человека.</w:t>
      </w:r>
    </w:p>
    <w:p w14:paraId="64B5E3F5" w14:textId="116D0F35" w:rsidR="00153BF1" w:rsidRPr="004940AB" w:rsidRDefault="00153BF1"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4940AB">
        <w:rPr>
          <w:rFonts w:ascii="Times New Roman" w:eastAsia="Times New Roman" w:hAnsi="Times New Roman"/>
          <w:sz w:val="24"/>
          <w:szCs w:val="24"/>
          <w:lang w:eastAsia="ru-RU"/>
        </w:rPr>
        <w:t xml:space="preserve">.3. </w:t>
      </w:r>
      <w:r w:rsidRPr="00153BF1">
        <w:rPr>
          <w:rFonts w:ascii="Times New Roman" w:eastAsia="Times New Roman" w:hAnsi="Times New Roman"/>
          <w:sz w:val="24"/>
          <w:szCs w:val="24"/>
          <w:lang w:eastAsia="ru-RU"/>
        </w:rPr>
        <w:t>Комнаты необходимо пронумеровать, на наружной стороне входной двери каждой комнаты вывесить табличку с указанием номера комнаты и ее назначения, а внутри каждой</w:t>
      </w:r>
      <w:r w:rsidRPr="004940AB">
        <w:rPr>
          <w:rFonts w:ascii="Times New Roman" w:eastAsia="Times New Roman" w:hAnsi="Times New Roman"/>
          <w:sz w:val="24"/>
          <w:szCs w:val="24"/>
          <w:highlight w:val="yellow"/>
          <w:lang w:eastAsia="ru-RU"/>
        </w:rPr>
        <w:t xml:space="preserve"> </w:t>
      </w:r>
      <w:r w:rsidRPr="00153BF1">
        <w:rPr>
          <w:rFonts w:ascii="Times New Roman" w:eastAsia="Times New Roman" w:hAnsi="Times New Roman"/>
          <w:sz w:val="24"/>
          <w:szCs w:val="24"/>
          <w:lang w:eastAsia="ru-RU"/>
        </w:rPr>
        <w:t>комнаты - опись находящегося в ней имущества.</w:t>
      </w:r>
    </w:p>
    <w:p w14:paraId="30F71E9F" w14:textId="31555CE8"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.4. </w:t>
      </w:r>
      <w:r w:rsidR="00153BF1" w:rsidRPr="00153BF1">
        <w:rPr>
          <w:rFonts w:ascii="Times New Roman" w:eastAsia="Times New Roman" w:hAnsi="Times New Roman"/>
          <w:sz w:val="24"/>
          <w:szCs w:val="24"/>
          <w:lang w:eastAsia="ru-RU"/>
        </w:rPr>
        <w:t>Комната бытового обслуживания должна быть оборудована столами для глажения, зеркалами и обеспечивается стульями, табуретами, необходимым количеством утюгов и инструментом для производства текущего ремонта одежды, ремонтными материалами и принадлежностями.</w:t>
      </w:r>
    </w:p>
    <w:p w14:paraId="135E93D4" w14:textId="6F6D33D5"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.5. </w:t>
      </w:r>
      <w:r w:rsidR="00153BF1" w:rsidRPr="00153BF1">
        <w:rPr>
          <w:rFonts w:ascii="Times New Roman" w:eastAsia="Times New Roman" w:hAnsi="Times New Roman"/>
          <w:sz w:val="24"/>
          <w:szCs w:val="24"/>
          <w:lang w:eastAsia="ru-RU"/>
        </w:rPr>
        <w:t>Кровати расположены не ближе 50 см от наружных стен с соблюдением равнения в один ярус, но не более чем в два яруса.</w:t>
      </w:r>
    </w:p>
    <w:p w14:paraId="2E59EC3B" w14:textId="49E37C1B"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.6. </w:t>
      </w:r>
      <w:r w:rsidR="00153BF1" w:rsidRPr="00153BF1">
        <w:rPr>
          <w:rFonts w:ascii="Times New Roman" w:eastAsia="Times New Roman" w:hAnsi="Times New Roman"/>
          <w:sz w:val="24"/>
          <w:szCs w:val="24"/>
          <w:lang w:eastAsia="ru-RU"/>
        </w:rPr>
        <w:t>Одежда, белье и обувь при необходимости просушиваются в оборудуемых сушилках.</w:t>
      </w:r>
    </w:p>
    <w:p w14:paraId="4AC86076" w14:textId="6BE8250D"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.7. </w:t>
      </w:r>
      <w:r w:rsidR="00153BF1" w:rsidRPr="00153BF1">
        <w:rPr>
          <w:rFonts w:ascii="Times New Roman" w:eastAsia="Times New Roman" w:hAnsi="Times New Roman"/>
          <w:sz w:val="24"/>
          <w:szCs w:val="24"/>
          <w:lang w:eastAsia="ru-RU"/>
        </w:rPr>
        <w:t>В помещениях ПВР на видном месте должны быть вывешены на информационных стендах: распорядок дня, регламент работы, схема размещения, опись имущества, другие необходимые инструкции и журнал отзывов и предложений размещаемого в ПВР населения. Также могут быть установлены телевизоры, радиоаппаратура, холодильники и другая бытовая техника.</w:t>
      </w:r>
    </w:p>
    <w:p w14:paraId="04295E38" w14:textId="5F56EA76"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.8. </w:t>
      </w:r>
      <w:r w:rsidR="00153BF1" w:rsidRPr="00153BF1">
        <w:rPr>
          <w:rFonts w:ascii="Times New Roman" w:eastAsia="Times New Roman" w:hAnsi="Times New Roman"/>
          <w:sz w:val="24"/>
          <w:szCs w:val="24"/>
          <w:lang w:eastAsia="ru-RU"/>
        </w:rPr>
        <w:t>Все помещения должны быть обеспечены достаточным количеством урн для мусора. У наружных входов в помещения</w:t>
      </w:r>
      <w:r w:rsidR="00153BF1" w:rsidRPr="004940AB">
        <w:rPr>
          <w:rFonts w:ascii="Times New Roman" w:eastAsia="Times New Roman" w:hAnsi="Times New Roman"/>
          <w:sz w:val="24"/>
          <w:szCs w:val="24"/>
          <w:lang w:eastAsia="ru-RU"/>
        </w:rPr>
        <w:t xml:space="preserve"> целесообразно оборудовать приспособления для очистки обуви от грязи и урны для мусора.</w:t>
      </w:r>
    </w:p>
    <w:p w14:paraId="42104B88" w14:textId="1B381EDE"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.9. Организация ежедневной уборки помещений ПВР и поддержание чистоты в них возлагается на руководителя ПВР.</w:t>
      </w:r>
    </w:p>
    <w:p w14:paraId="062E7B4C" w14:textId="7C43295F"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.10. Проветривание помещений в ПВР производится дежурными перед сном и после сна.</w:t>
      </w:r>
    </w:p>
    <w:p w14:paraId="403CD2C0" w14:textId="3C2BD8D8"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.11. На летний период окна помещений ПВР могут быть оборудованы мелкоячеистыми сетками для защиты от насекомых.</w:t>
      </w:r>
    </w:p>
    <w:p w14:paraId="786DD5CE" w14:textId="7783A3CE"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.12. Имеющиеся вентиляционные устройства содержатся в исправном состоянии. Принудительная вентиляция приводится в действие согласно инструкции.</w:t>
      </w:r>
    </w:p>
    <w:p w14:paraId="28B039AC" w14:textId="1F461555"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.13. Зимой в жилых помещениях поддерживается температура воздуха не ниже +18 °C. Термометры вывешиваются в помещениях на стенах, вдали от печей и нагревательных </w:t>
      </w:r>
      <w:r w:rsidR="00153BF1" w:rsidRPr="004940AB">
        <w:rPr>
          <w:rFonts w:ascii="Times New Roman" w:eastAsia="Times New Roman" w:hAnsi="Times New Roman"/>
          <w:sz w:val="24"/>
          <w:szCs w:val="24"/>
          <w:lang w:eastAsia="ru-RU"/>
        </w:rPr>
        <w:lastRenderedPageBreak/>
        <w:t>приборов, на высоте 1,5 м от пола.</w:t>
      </w:r>
    </w:p>
    <w:p w14:paraId="0BA13C73" w14:textId="31237A5C"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.14. Для чистки одежды отводятся отдельные, специально оборудованные помещения или места.</w:t>
      </w:r>
    </w:p>
    <w:p w14:paraId="4398CDC3" w14:textId="331C85F0"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.15. </w:t>
      </w:r>
      <w:r w:rsidR="00153BF1" w:rsidRPr="007A36C5">
        <w:rPr>
          <w:rFonts w:ascii="Times New Roman" w:eastAsia="Times New Roman" w:hAnsi="Times New Roman"/>
          <w:sz w:val="24"/>
          <w:szCs w:val="24"/>
          <w:lang w:eastAsia="ru-RU"/>
        </w:rPr>
        <w:t>Курение в зданиях и помещениях ПВР запрещается.</w:t>
      </w:r>
    </w:p>
    <w:p w14:paraId="581A7E57" w14:textId="21F2BFEC"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 xml:space="preserve">.16. </w:t>
      </w:r>
      <w:r w:rsidR="00153BF1" w:rsidRPr="007A36C5">
        <w:rPr>
          <w:rFonts w:ascii="Times New Roman" w:eastAsia="Times New Roman" w:hAnsi="Times New Roman"/>
          <w:sz w:val="24"/>
          <w:szCs w:val="24"/>
          <w:lang w:eastAsia="ru-RU"/>
        </w:rPr>
        <w:t>В ПВР рекомендуется</w:t>
      </w:r>
      <w:r w:rsidR="00153BF1" w:rsidRPr="004940AB">
        <w:rPr>
          <w:rFonts w:ascii="Times New Roman" w:eastAsia="Times New Roman" w:hAnsi="Times New Roman"/>
          <w:sz w:val="24"/>
          <w:szCs w:val="24"/>
          <w:lang w:eastAsia="ru-RU"/>
        </w:rPr>
        <w:t xml:space="preserve"> оборудовать: душевую - из расчета 3 - 5 душевых сеток на этажную секцию, комнату для умывания - из расчета один умывальник на 5 - 7 человек, туалет - из расчета один унитаз и один писсуар на 10 - 12 человек, ножную ванну с проточной водой (в комнате для умывания) - на 30 - 35 человек, а также мойка на этажную секцию для стирки одежды. При умывальниках предусмотреть мыло.</w:t>
      </w:r>
    </w:p>
    <w:p w14:paraId="0B6DBAE8" w14:textId="2D0A3D28" w:rsidR="00153BF1" w:rsidRPr="004940AB" w:rsidRDefault="007A36C5" w:rsidP="00153BF1">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53BF1" w:rsidRPr="004940AB">
        <w:rPr>
          <w:rFonts w:ascii="Times New Roman" w:eastAsia="Times New Roman" w:hAnsi="Times New Roman"/>
          <w:sz w:val="24"/>
          <w:szCs w:val="24"/>
          <w:lang w:eastAsia="ru-RU"/>
        </w:rPr>
        <w:t>.17. Туалеты должны содержаться в чистоте, проводить ежедневную дезинфекцию, иметь хорошую вентиляцию и освещение. Инвентарь для их уборки хранится в специально отведенном для этого месте (шкафу). Наблюдение за содержанием туалетов возлагается на руководителя ПВР и дежурных.</w:t>
      </w:r>
    </w:p>
    <w:p w14:paraId="0BA80DF5" w14:textId="77777777" w:rsidR="00153BF1" w:rsidRPr="004940AB" w:rsidRDefault="00153BF1" w:rsidP="00153BF1">
      <w:pPr>
        <w:widowControl w:val="0"/>
        <w:autoSpaceDE w:val="0"/>
        <w:autoSpaceDN w:val="0"/>
        <w:spacing w:after="0" w:line="240" w:lineRule="auto"/>
        <w:jc w:val="both"/>
        <w:rPr>
          <w:rFonts w:ascii="Times New Roman" w:eastAsia="Times New Roman" w:hAnsi="Times New Roman"/>
          <w:sz w:val="24"/>
          <w:szCs w:val="24"/>
          <w:lang w:eastAsia="ru-RU"/>
        </w:rPr>
      </w:pPr>
    </w:p>
    <w:p w14:paraId="217CA6DA" w14:textId="77777777" w:rsidR="00804DCB" w:rsidRPr="006059AD" w:rsidRDefault="00804DCB" w:rsidP="00804DCB">
      <w:pPr>
        <w:widowControl w:val="0"/>
        <w:autoSpaceDE w:val="0"/>
        <w:autoSpaceDN w:val="0"/>
        <w:spacing w:after="0" w:line="240" w:lineRule="auto"/>
        <w:jc w:val="center"/>
        <w:outlineLvl w:val="2"/>
        <w:rPr>
          <w:rFonts w:ascii="Times New Roman" w:eastAsia="Times New Roman" w:hAnsi="Times New Roman"/>
          <w:b/>
          <w:sz w:val="24"/>
          <w:szCs w:val="24"/>
          <w:lang w:eastAsia="ru-RU"/>
        </w:rPr>
      </w:pPr>
      <w:r w:rsidRPr="006059AD">
        <w:rPr>
          <w:rFonts w:ascii="Times New Roman" w:eastAsia="Times New Roman" w:hAnsi="Times New Roman"/>
          <w:b/>
          <w:sz w:val="24"/>
          <w:szCs w:val="24"/>
          <w:lang w:eastAsia="ru-RU"/>
        </w:rPr>
        <w:t>6. ФУНКЦИОНАЛЬНЫЕ ОБЯЗАННОСТИ ДОЛЖНОСТНЫХ ЛИЦ ПВР</w:t>
      </w:r>
    </w:p>
    <w:p w14:paraId="4619CCF7" w14:textId="77777777" w:rsidR="00804DCB" w:rsidRPr="006059AD" w:rsidRDefault="00804DCB" w:rsidP="00804DCB">
      <w:pPr>
        <w:widowControl w:val="0"/>
        <w:autoSpaceDE w:val="0"/>
        <w:autoSpaceDN w:val="0"/>
        <w:spacing w:after="0" w:line="240" w:lineRule="auto"/>
        <w:jc w:val="both"/>
        <w:rPr>
          <w:rFonts w:ascii="Times New Roman" w:eastAsia="Times New Roman" w:hAnsi="Times New Roman"/>
          <w:sz w:val="24"/>
          <w:szCs w:val="24"/>
          <w:lang w:eastAsia="ru-RU"/>
        </w:rPr>
      </w:pPr>
    </w:p>
    <w:p w14:paraId="66D8FC6A" w14:textId="77777777" w:rsidR="00804DCB" w:rsidRPr="006059AD"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 Начальник ПВР отвечает за организацию регистрации, подготовку и прием пострадавшего населения, за организацию работы всей администрации ПВР. Он является прямым начальником всего личного состава ПВР, несет личную ответственность за организацию, подготовку и прием пострадавшего населения.</w:t>
      </w:r>
    </w:p>
    <w:p w14:paraId="2D5862CC" w14:textId="4B30FB01"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 xml:space="preserve">6.2. Начальник ПВР подчиняется председателю КЧСиОПБ, </w:t>
      </w:r>
      <w:r w:rsidR="007A36C5" w:rsidRPr="006059AD">
        <w:rPr>
          <w:rFonts w:ascii="Times New Roman" w:eastAsia="Times New Roman" w:hAnsi="Times New Roman"/>
          <w:sz w:val="24"/>
          <w:szCs w:val="24"/>
          <w:lang w:eastAsia="ru-RU"/>
        </w:rPr>
        <w:t>главе администрации</w:t>
      </w:r>
      <w:r w:rsidRPr="006059AD">
        <w:rPr>
          <w:rFonts w:ascii="Times New Roman" w:eastAsia="Times New Roman" w:hAnsi="Times New Roman"/>
          <w:sz w:val="24"/>
          <w:szCs w:val="24"/>
          <w:lang w:eastAsia="ru-RU"/>
        </w:rPr>
        <w:t xml:space="preserve">, при которой создан ПВР, и работает в контакте с органом по ГО и ЧС </w:t>
      </w:r>
      <w:r w:rsidR="007A36C5" w:rsidRPr="006059AD">
        <w:rPr>
          <w:rFonts w:ascii="Times New Roman" w:eastAsia="Times New Roman" w:hAnsi="Times New Roman"/>
          <w:sz w:val="24"/>
          <w:szCs w:val="24"/>
          <w:lang w:eastAsia="ru-RU"/>
        </w:rPr>
        <w:t>района</w:t>
      </w:r>
      <w:r w:rsidRPr="006059AD">
        <w:rPr>
          <w:rFonts w:ascii="Times New Roman" w:eastAsia="Times New Roman" w:hAnsi="Times New Roman"/>
          <w:sz w:val="24"/>
          <w:szCs w:val="24"/>
          <w:lang w:eastAsia="ru-RU"/>
        </w:rPr>
        <w:t>.</w:t>
      </w:r>
    </w:p>
    <w:p w14:paraId="32D3025A"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6.3. Начальник ПВР при повседневной деятельности обязан:</w:t>
      </w:r>
    </w:p>
    <w:p w14:paraId="640E1328"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совершенствовать свои знания по руководящим документам приема и размещения пострадавшего населения;</w:t>
      </w:r>
    </w:p>
    <w:p w14:paraId="0B01C4EB"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знать количество принимаемого пострадавшего населения;</w:t>
      </w:r>
    </w:p>
    <w:p w14:paraId="5DEC279D"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разработку необходимой документации ПВР;</w:t>
      </w:r>
    </w:p>
    <w:p w14:paraId="47B88D5F"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осуществлять контроль за укомплектованностью штата администрации ПВР;</w:t>
      </w:r>
    </w:p>
    <w:p w14:paraId="0E145F7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организовывать обучение и инструктаж сотрудников администрации ПВР по приему, учету и размещению пострадавшего населения в ЧС;</w:t>
      </w:r>
    </w:p>
    <w:p w14:paraId="3E9F0590"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разрабатывать и доводить порядок оповещения сотрудников администрации ПВР;</w:t>
      </w:r>
    </w:p>
    <w:p w14:paraId="75A53B0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распределять обязанности между сотрудниками администрации ПВР, организовывать их тренировку и готовить их к выполнению своих обязанностей при угрозе и с объявлением ЧС;</w:t>
      </w:r>
    </w:p>
    <w:p w14:paraId="5ED673F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участвовать в учениях, тренировках и проверках, проводимых органами местного самоуправления муниципального образования, органами по ГО и ЧС;</w:t>
      </w:r>
    </w:p>
    <w:p w14:paraId="642B2D9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поддерживать связь с КЧСиОПБ.</w:t>
      </w:r>
    </w:p>
    <w:p w14:paraId="6780941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6.4. Начальник ПВР при возникновении ЧС обязан:</w:t>
      </w:r>
    </w:p>
    <w:p w14:paraId="4ABDB322"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установить связь с КЧСиОПБ и с организациями, участвующими в ЖОН;</w:t>
      </w:r>
    </w:p>
    <w:p w14:paraId="6A8E007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полное развертывание ПВР и подготовку к приему и размещению людей;</w:t>
      </w:r>
    </w:p>
    <w:p w14:paraId="64B471ED"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учет прибывающего населения и его размещение;</w:t>
      </w:r>
    </w:p>
    <w:p w14:paraId="798380BD"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lastRenderedPageBreak/>
        <w:t>контролировать ведение документации ПВР;</w:t>
      </w:r>
    </w:p>
    <w:p w14:paraId="44EEC53A"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 xml:space="preserve">организовать жизнеобеспечение эвакуируемого населения, вести мониторинг его качества </w:t>
      </w:r>
      <w:hyperlink w:anchor="P3631" w:tooltip="                                  Анкета">
        <w:r w:rsidRPr="006059AD">
          <w:rPr>
            <w:rFonts w:ascii="Times New Roman" w:eastAsia="Times New Roman" w:hAnsi="Times New Roman"/>
            <w:color w:val="0000FF"/>
            <w:sz w:val="24"/>
            <w:szCs w:val="24"/>
            <w:lang w:eastAsia="ru-RU"/>
          </w:rPr>
          <w:t>(приложение N 10)</w:t>
        </w:r>
      </w:hyperlink>
      <w:r w:rsidRPr="006059AD">
        <w:rPr>
          <w:rFonts w:ascii="Times New Roman" w:eastAsia="Times New Roman" w:hAnsi="Times New Roman"/>
          <w:sz w:val="24"/>
          <w:szCs w:val="24"/>
          <w:lang w:eastAsia="ru-RU"/>
        </w:rPr>
        <w:t>;</w:t>
      </w:r>
    </w:p>
    <w:p w14:paraId="17111192"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 xml:space="preserve">организовать поддержание в ПВР общественного порядка </w:t>
      </w:r>
      <w:hyperlink w:anchor="P3702" w:tooltip="                               Обязательство">
        <w:r w:rsidRPr="006059AD">
          <w:rPr>
            <w:rFonts w:ascii="Times New Roman" w:eastAsia="Times New Roman" w:hAnsi="Times New Roman"/>
            <w:color w:val="0000FF"/>
            <w:sz w:val="24"/>
            <w:szCs w:val="24"/>
            <w:lang w:eastAsia="ru-RU"/>
          </w:rPr>
          <w:t>(приложение N 12)</w:t>
        </w:r>
      </w:hyperlink>
      <w:r w:rsidRPr="006059AD">
        <w:rPr>
          <w:rFonts w:ascii="Times New Roman" w:eastAsia="Times New Roman" w:hAnsi="Times New Roman"/>
          <w:sz w:val="24"/>
          <w:szCs w:val="24"/>
          <w:lang w:eastAsia="ru-RU"/>
        </w:rPr>
        <w:t>;</w:t>
      </w:r>
    </w:p>
    <w:p w14:paraId="04DBDD2B"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информирование пострадавшего населения об обстановке;</w:t>
      </w:r>
    </w:p>
    <w:p w14:paraId="01C066E8"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своевременно представлять донесения о ходе приема и размещения населения в КЧСиОПБ;</w:t>
      </w:r>
    </w:p>
    <w:p w14:paraId="4D38932B"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подготовку пострадавшего населения к отправке в пункты длительного проживания.</w:t>
      </w:r>
    </w:p>
    <w:p w14:paraId="0E72BE01"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6.5. Заместитель начальника ПВР отвечает за разработку документации, обеспечение ПВР необходимыми оборудованием и имуществом, подготовку администрации и практическое проведение приема пострадавшего населения; за развертывание ПВР и работу группы охраны общественного порядка, комнаты матери и ребенка и медицинского пункта. Он подчиняется начальнику ПВР и является прямым начальником всей администрации ПВР. В отсутствие начальника ПВР он выполняет его обязанности.</w:t>
      </w:r>
    </w:p>
    <w:p w14:paraId="62EFEDA0"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6.6. Заместитель начальника ПВР при повседневной деятельности обязан:</w:t>
      </w:r>
    </w:p>
    <w:p w14:paraId="297BF4FC"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знать руководящие документы по организации приема и размещения пострадавшего населения;</w:t>
      </w:r>
    </w:p>
    <w:p w14:paraId="13722391"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изучить порядок развертывания ПВР;</w:t>
      </w:r>
    </w:p>
    <w:p w14:paraId="1CCB381C"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разработку документации ПВР;</w:t>
      </w:r>
    </w:p>
    <w:p w14:paraId="3B345A1F"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подготовку личного состава;</w:t>
      </w:r>
    </w:p>
    <w:p w14:paraId="627229D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подготовку необходимого оборудования и имущества;</w:t>
      </w:r>
    </w:p>
    <w:p w14:paraId="50BBB0A9"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заблаговременно готовить помещения, инвентарь и средства связи;</w:t>
      </w:r>
    </w:p>
    <w:p w14:paraId="4B752CE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проводить практическую отработку вопросов оповещения, сбора и функционирования администрации ПВР;</w:t>
      </w:r>
    </w:p>
    <w:p w14:paraId="69481D70"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участвовать в учениях, тренировках и проверках, проводимых органами по ГО и ЧС.</w:t>
      </w:r>
    </w:p>
    <w:p w14:paraId="0E9E4023"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6.7. Заместитель начальника ПВР при возникновении ЧС обязан:</w:t>
      </w:r>
    </w:p>
    <w:p w14:paraId="680F2826"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оповещение и сбор членов ПВР с началом мероприятий по размещению пострадавшего населения;</w:t>
      </w:r>
    </w:p>
    <w:p w14:paraId="288424CE"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в установленный срок привести в готовность к приему и размещению пострадавшего населения личный состав, помещение, связь и оборудование ПВР;</w:t>
      </w:r>
    </w:p>
    <w:p w14:paraId="7084B4FF"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провести полное развертывание ПВР и подготовку к приему и размещению населения;</w:t>
      </w:r>
    </w:p>
    <w:p w14:paraId="2E208363"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поддерживать связь с организациями, выделяющими транспорт для ПВР;</w:t>
      </w:r>
    </w:p>
    <w:p w14:paraId="305D4468"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руководить работой группы охраны общественного порядка, комнаты матери и ребенка и медицинского пункта;</w:t>
      </w:r>
    </w:p>
    <w:p w14:paraId="051622A6"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обеспечение пострадавшего населения водой и оказание медицинской помощи;</w:t>
      </w:r>
    </w:p>
    <w:p w14:paraId="3D3BFE1E"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lastRenderedPageBreak/>
        <w:t>представлять сведения о ходе приема пострадавшего населения.</w:t>
      </w:r>
    </w:p>
    <w:p w14:paraId="41908723"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6.8. Начальник группы встречи, приема, регистрации и размещения отвечает за ведение персонального учета, регистрацию и размещение эвакуируемого населения, за обобщение, анализ и представление сведений о прибытии и размещении эвакуируемого населения, за представление докладов в КЧСиОПБ. Он подчиняется начальнику и заместителю начальника ПВР и является прямым начальником личного состава группы.</w:t>
      </w:r>
    </w:p>
    <w:p w14:paraId="609D1311"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6.9. Начальник группы встречи, приема, регистрации и размещения при повседневной деятельности обязан:</w:t>
      </w:r>
    </w:p>
    <w:p w14:paraId="04F16CB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знать руководящие документы по организации приема и размещения пострадавшего населения;</w:t>
      </w:r>
    </w:p>
    <w:p w14:paraId="3CE44D6C"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подготовку личного состава группы;</w:t>
      </w:r>
    </w:p>
    <w:p w14:paraId="1D7AF0C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разработать необходимую документацию группы по учету и размещению прибывшего пострадавшего населения;</w:t>
      </w:r>
    </w:p>
    <w:p w14:paraId="1073627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изучить порядок прибытия на ПВР пострадавшего населения и порядок его размещения;</w:t>
      </w:r>
    </w:p>
    <w:p w14:paraId="3594A80D"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участвовать в учениях, тренировках и проверках, проводимых органами по ГО и ЧС;</w:t>
      </w:r>
    </w:p>
    <w:p w14:paraId="22FFBF22"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6.10. Начальник группы встречи, приема, регистрации и размещения при возникновении ЧС обязан:</w:t>
      </w:r>
    </w:p>
    <w:p w14:paraId="48544EF9"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подготовить рабочие места группы и доложить о готовности группы к приему населения, выводимого из зон возможных ЧС;</w:t>
      </w:r>
    </w:p>
    <w:p w14:paraId="6566753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распределять обязанности между членами группы;</w:t>
      </w:r>
    </w:p>
    <w:p w14:paraId="26AB486C"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учет, регистрацию и размещение пострадавшего населения;</w:t>
      </w:r>
    </w:p>
    <w:p w14:paraId="14062CBB"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доводить своевременно информацию о всех изменениях в обстановке до пострадавшего населения;</w:t>
      </w:r>
    </w:p>
    <w:p w14:paraId="4BEEBF13"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докладывать начальнику ПВР о ходе приема и размещения прибывшего пострадавшего населения;</w:t>
      </w:r>
    </w:p>
    <w:p w14:paraId="21251E23"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передавать в стол справок списки размещенного в ПВР населения, а также списки выбывшего из ПВР населения с направлением выбытия;</w:t>
      </w:r>
    </w:p>
    <w:p w14:paraId="2801DD36"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составлять списки пострадавшего населения начальникам и старшим колонн при отправке их в пункты длительного проживания.</w:t>
      </w:r>
    </w:p>
    <w:p w14:paraId="6A9038CE"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6.11. Начальник группы комплектования, отправки и сопровождения отвечает за ведение учета транспорта и его распределение для вывоза пострадавшего населения к местам постоянного размещения, организованную отправку колонн в сопровождении проводников по населенным пунктам района. Он подчиняется начальнику и заместителю начальника ПВР и является прямым начальником личного состава группы.</w:t>
      </w:r>
    </w:p>
    <w:p w14:paraId="39E02F06"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6.12. Начальник группы комплектования, отправки и сопровождения при повседневной деятельности обязан:</w:t>
      </w:r>
    </w:p>
    <w:p w14:paraId="6878BA2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знать руководящие документы по организации приема и размещения пострадавшего населения;</w:t>
      </w:r>
    </w:p>
    <w:p w14:paraId="7A89E36C"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подготовку личного состава группы;</w:t>
      </w:r>
    </w:p>
    <w:p w14:paraId="16E6991A"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lastRenderedPageBreak/>
        <w:t>знать какой транспорт, от каких организаций выделяется на ПВР для вывоза пострадавшего населения, порядок установления связи с руководителями этих организаций;</w:t>
      </w:r>
    </w:p>
    <w:p w14:paraId="278C3F7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знать количество прибывающего пострадавшего населения, маршруты следования и места временного размещения пострадавшего населения;</w:t>
      </w:r>
    </w:p>
    <w:p w14:paraId="4A6B2A2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разработать необходимую документацию группы;</w:t>
      </w:r>
    </w:p>
    <w:p w14:paraId="0C3CA19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изучить порядок прибытия на ПВР пострадавшего населения и порядок его комплектования, отправки и сопровождения;</w:t>
      </w:r>
    </w:p>
    <w:p w14:paraId="0D0FD0A9"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участвовать в учениях, тренировках и проверках, проводимых органами по ГО и ЧС.</w:t>
      </w:r>
    </w:p>
    <w:p w14:paraId="32C49CB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6.13. Начальник группы комплектования, отправки и сопровождения при возникновении ЧС обязан:</w:t>
      </w:r>
    </w:p>
    <w:p w14:paraId="3BBCF099"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при поступлении распоряжения на прием населения - подготовить рабочие места, документацию группы и доложить о готовности группы к приему населения, выводимого из зон ЧС;</w:t>
      </w:r>
    </w:p>
    <w:p w14:paraId="5A66E86F"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вести учет выделяемого транспорта и его распределение для вывоза пострадавшего населения к местам временного размещения;</w:t>
      </w:r>
    </w:p>
    <w:p w14:paraId="38EFD5C6"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осуществлять организованную отправку колонн в сопровождении проводников по населенным пунктам района.</w:t>
      </w:r>
    </w:p>
    <w:p w14:paraId="63E8D289"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6.14. Начальник группы охраны общественного порядка отвечает за поддержание общественного порядка на территории ПВР, организованный выход пострадавших на посадку в транспорт или к исходным пунктам маршрутов пешей эвакуации. Он подчиняется заместителю начальника ПВР и является прямым начальником личного состава группы.</w:t>
      </w:r>
    </w:p>
    <w:p w14:paraId="75E1C82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6.15. Начальник группы охраны общественного порядка при повседневной деятельности обязан:</w:t>
      </w:r>
    </w:p>
    <w:p w14:paraId="71C88011"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организовать подготовку личного состава группы;</w:t>
      </w:r>
    </w:p>
    <w:p w14:paraId="33E60EC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участвовать в учениях, тренировках и проверках, проводимых органами по ГО и ЧС;</w:t>
      </w:r>
    </w:p>
    <w:p w14:paraId="1BD1B2D9"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6.16. Начальник группы охраны общественного порядка при возникновении ЧС обязан:</w:t>
      </w:r>
    </w:p>
    <w:p w14:paraId="56C6FE68"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обеспечивать безопасность граждан и поддержание общественного порядка на территории ПВР;</w:t>
      </w:r>
    </w:p>
    <w:p w14:paraId="2B1AB1E0"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организованный выход пострадавшего населения к местам временного размещения.</w:t>
      </w:r>
    </w:p>
    <w:p w14:paraId="3A26ACE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6.17. Начальник медицинского пункта отвечает за своевременное оказание медицинской помощи заболевшим пострадавшим и госпитализацию нуждающихся в ней в медицинскую организацию; за контроль санитарного состояния помещений ПВР и прилегающей территории. Он подчиняется начальнику ПВР и является прямым начальником личного состава медпункта.</w:t>
      </w:r>
    </w:p>
    <w:p w14:paraId="78C3DB2D"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6.18. Начальник медицинского пункта в режиме ЧС обязан:</w:t>
      </w:r>
    </w:p>
    <w:p w14:paraId="0CBC5592"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оказывать первую медицинскую помощь заболевшим пострадавшим;</w:t>
      </w:r>
    </w:p>
    <w:p w14:paraId="302B7E3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госпитализировать нуждающихся пострадавших в ближайшую медицинскую организацию;</w:t>
      </w:r>
    </w:p>
    <w:p w14:paraId="0F958BA0"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контролировать санитарное состояние помещений и территории ПВР;</w:t>
      </w:r>
    </w:p>
    <w:p w14:paraId="771A40D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lastRenderedPageBreak/>
        <w:t>участвовать в разработке режима питания и составлении раскладок продуктов;</w:t>
      </w:r>
    </w:p>
    <w:p w14:paraId="4535FEB3"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осуществлять систематический медицинский контроль за качеством питания личного состава и доброкачественностью воды;</w:t>
      </w:r>
    </w:p>
    <w:p w14:paraId="4378F244"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контролировать качество продовольствия на продовольственном складе ПВР и в пункте приема пищи, а также качество приготовленной пищи.</w:t>
      </w:r>
    </w:p>
    <w:p w14:paraId="11F3015C"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6.19. Старший (старшая) стола справок отвечает за своевременное предоставление информации по всем вопросам работы ПВР обратившимся за справками пострадавшим. Он (она) подчиняется заместителю начальника ПВР и является прямым начальником сотрудников стола справок.</w:t>
      </w:r>
    </w:p>
    <w:p w14:paraId="3287D40E"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6.20. Старший (старшая) стола справок в режиме повседневной деятельности обязан (обязана):</w:t>
      </w:r>
    </w:p>
    <w:p w14:paraId="1FDEE851"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иметь адреса и номера телефонов КЧСиОПБ, ближайших ПВР; организаций, которые выделяют транспорт; знать порядок установления связи с руководителями этих организаций;</w:t>
      </w:r>
    </w:p>
    <w:p w14:paraId="45832CFD"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подготовить справочные документы.</w:t>
      </w:r>
    </w:p>
    <w:p w14:paraId="5461BD47"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6.21. Старший (старшая) стола справок в режиме ЧС обязан (обязана) давать справки пострадавшему населению о нахождении пунктов питания, медицинских организаций, отделений связи и сберкасс, о порядке работы бытовых учреждений и их местонахождении и по всем вопросам, связанным с размещением населения на данный ПВР.</w:t>
      </w:r>
    </w:p>
    <w:p w14:paraId="44A71EB1"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6.22. Психолог отвечает за психологическое обеспечение пострадавших при ЧС.</w:t>
      </w:r>
    </w:p>
    <w:p w14:paraId="5A51343B"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6.23. Психолог обязан в режиме ЧС:</w:t>
      </w:r>
    </w:p>
    <w:p w14:paraId="784DA3A8"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оказывать экстренную психологическую помощь пострадавшим в результате ЧС;</w:t>
      </w:r>
    </w:p>
    <w:p w14:paraId="558C5745"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проводить мероприятия по реабилитации пострадавших при ЧС.</w:t>
      </w:r>
    </w:p>
    <w:p w14:paraId="03FCD9FF" w14:textId="77777777" w:rsidR="00804DCB" w:rsidRPr="006059AD" w:rsidRDefault="00804DCB" w:rsidP="00804DCB">
      <w:pPr>
        <w:widowControl w:val="0"/>
        <w:autoSpaceDE w:val="0"/>
        <w:autoSpaceDN w:val="0"/>
        <w:spacing w:before="200" w:after="0" w:line="240" w:lineRule="auto"/>
        <w:ind w:firstLine="540"/>
        <w:jc w:val="both"/>
        <w:rPr>
          <w:rFonts w:ascii="Times New Roman" w:eastAsia="Times New Roman" w:hAnsi="Times New Roman"/>
          <w:sz w:val="24"/>
          <w:szCs w:val="24"/>
          <w:lang w:eastAsia="ru-RU"/>
        </w:rPr>
      </w:pPr>
      <w:r w:rsidRPr="006059AD">
        <w:rPr>
          <w:rFonts w:ascii="Times New Roman" w:eastAsia="Times New Roman" w:hAnsi="Times New Roman"/>
          <w:sz w:val="24"/>
          <w:szCs w:val="24"/>
          <w:lang w:eastAsia="ru-RU"/>
        </w:rPr>
        <w:t>6.24. Сотрудники комнаты матери и ребенка отвечают за оказание помощи женщинам, эвакуируемым с малолетними детьми, организует прием, регистрацию и отправку специальным транспортом беременных женщин и женщин с малолетними детьми после получения ими ордера на подселение.</w:t>
      </w:r>
    </w:p>
    <w:p w14:paraId="1643BCA5" w14:textId="77777777" w:rsidR="00804DCB" w:rsidRPr="006059AD" w:rsidRDefault="00804DCB" w:rsidP="00804DCB">
      <w:pPr>
        <w:widowControl w:val="0"/>
        <w:autoSpaceDE w:val="0"/>
        <w:autoSpaceDN w:val="0"/>
        <w:spacing w:after="0" w:line="240" w:lineRule="auto"/>
        <w:jc w:val="both"/>
        <w:rPr>
          <w:rFonts w:ascii="Times New Roman" w:eastAsia="Times New Roman" w:hAnsi="Times New Roman"/>
          <w:sz w:val="24"/>
          <w:szCs w:val="24"/>
          <w:lang w:eastAsia="ru-RU"/>
        </w:rPr>
      </w:pPr>
    </w:p>
    <w:p w14:paraId="3FA8B17A" w14:textId="77777777" w:rsidR="00804DCB" w:rsidRPr="006059AD" w:rsidRDefault="00804DCB" w:rsidP="00804DCB">
      <w:pPr>
        <w:widowControl w:val="0"/>
        <w:autoSpaceDE w:val="0"/>
        <w:autoSpaceDN w:val="0"/>
        <w:spacing w:after="0" w:line="240" w:lineRule="auto"/>
        <w:jc w:val="center"/>
        <w:outlineLvl w:val="2"/>
        <w:rPr>
          <w:rFonts w:ascii="Times New Roman" w:eastAsia="Times New Roman" w:hAnsi="Times New Roman"/>
          <w:b/>
          <w:sz w:val="24"/>
          <w:szCs w:val="24"/>
          <w:lang w:eastAsia="ru-RU"/>
        </w:rPr>
      </w:pPr>
      <w:r w:rsidRPr="006059AD">
        <w:rPr>
          <w:rFonts w:ascii="Times New Roman" w:eastAsia="Times New Roman" w:hAnsi="Times New Roman"/>
          <w:b/>
          <w:sz w:val="24"/>
          <w:szCs w:val="24"/>
          <w:lang w:eastAsia="ru-RU"/>
        </w:rPr>
        <w:t>7. ОРГАНИЗАЦИЯ ПИТАНИЯ В ПВР</w:t>
      </w:r>
    </w:p>
    <w:p w14:paraId="45AD5D40" w14:textId="77777777" w:rsidR="00804DCB" w:rsidRP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26DF487A" w14:textId="4ECE00FD" w:rsidR="00804DCB" w:rsidRPr="002B01ED" w:rsidRDefault="00804DCB" w:rsidP="00804DCB">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2B01ED">
        <w:rPr>
          <w:rFonts w:ascii="Times New Roman" w:eastAsia="Times New Roman" w:hAnsi="Times New Roman"/>
          <w:sz w:val="24"/>
          <w:szCs w:val="24"/>
          <w:lang w:eastAsia="ru-RU"/>
        </w:rPr>
        <w:t>7.1. Питание является важным фактором для сохранения и поддержания укрепления здоровья населения, пребывающего в ПВР.</w:t>
      </w:r>
    </w:p>
    <w:p w14:paraId="3E0718F6" w14:textId="44BBB530" w:rsidR="00000F21" w:rsidRPr="00000F21" w:rsidDel="00000F21" w:rsidRDefault="006059AD" w:rsidP="00000F21">
      <w:pPr>
        <w:widowControl w:val="0"/>
        <w:autoSpaceDE w:val="0"/>
        <w:autoSpaceDN w:val="0"/>
        <w:spacing w:after="0" w:line="240" w:lineRule="auto"/>
        <w:ind w:firstLine="540"/>
        <w:jc w:val="both"/>
        <w:rPr>
          <w:del w:id="0" w:author="userkuzm" w:date="2025-02-06T16:07:00Z"/>
          <w:rFonts w:ascii="Times New Roman" w:eastAsia="Times New Roman" w:hAnsi="Times New Roman"/>
          <w:i/>
          <w:sz w:val="24"/>
          <w:szCs w:val="24"/>
          <w:lang w:eastAsia="ru-RU"/>
          <w:rPrChange w:id="1" w:author="userkuzm" w:date="2025-02-06T16:07:00Z">
            <w:rPr>
              <w:del w:id="2" w:author="userkuzm" w:date="2025-02-06T16:07:00Z"/>
              <w:rFonts w:ascii="Times New Roman" w:eastAsia="Times New Roman" w:hAnsi="Times New Roman"/>
              <w:i/>
              <w:sz w:val="20"/>
              <w:szCs w:val="20"/>
              <w:lang w:eastAsia="ru-RU"/>
            </w:rPr>
          </w:rPrChange>
        </w:rPr>
        <w:pPrChange w:id="3" w:author="userkuzm" w:date="2025-02-06T16:07:00Z">
          <w:pPr>
            <w:widowControl w:val="0"/>
            <w:autoSpaceDE w:val="0"/>
            <w:autoSpaceDN w:val="0"/>
            <w:spacing w:after="0" w:line="240" w:lineRule="auto"/>
            <w:ind w:firstLine="540"/>
            <w:jc w:val="both"/>
          </w:pPr>
        </w:pPrChange>
      </w:pPr>
      <w:r w:rsidRPr="00000F21">
        <w:rPr>
          <w:rFonts w:ascii="Times New Roman" w:eastAsia="Times New Roman" w:hAnsi="Times New Roman"/>
          <w:i/>
          <w:sz w:val="24"/>
          <w:szCs w:val="24"/>
          <w:lang w:eastAsia="ru-RU"/>
          <w:rPrChange w:id="4" w:author="userkuzm" w:date="2025-02-06T16:07:00Z">
            <w:rPr>
              <w:rFonts w:ascii="Times New Roman" w:eastAsia="Times New Roman" w:hAnsi="Times New Roman"/>
              <w:i/>
              <w:sz w:val="20"/>
              <w:szCs w:val="20"/>
              <w:lang w:eastAsia="ru-RU"/>
            </w:rPr>
          </w:rPrChange>
        </w:rPr>
        <w:t>(При оценке потребностей пострадавшего населения в продуктах питания рекомендуется считать, что в первые 2 - 3 суток после стихийного бедствия, до организации в зоне ЧС приготовления горячей пищи, для его обеспечения представится возможность использовать только сухие пайки, консервированные и другие продукты, не требующие тепловой обработки. Хлеб потребуется доставлять из соседних населенных пунктов любым видом транспорта. Рекомендуется учитывать необходимость поставки в зону ЧС для грудных детей и детей до 3 лет готового детского питания, а для некоторых категорий больных - специального питания до их срочной эвакуации из зоны ЧС.</w:t>
      </w:r>
      <w:ins w:id="5" w:author="userkuzm" w:date="2025-02-06T16:07:00Z">
        <w:r w:rsidR="00000F21">
          <w:rPr>
            <w:rFonts w:ascii="Times New Roman" w:eastAsia="Times New Roman" w:hAnsi="Times New Roman"/>
            <w:i/>
            <w:sz w:val="24"/>
            <w:szCs w:val="24"/>
            <w:lang w:eastAsia="ru-RU"/>
          </w:rPr>
          <w:t>)</w:t>
        </w:r>
      </w:ins>
    </w:p>
    <w:p w14:paraId="5008BF68" w14:textId="7D7CDED2" w:rsidR="006059AD" w:rsidRPr="00000F21" w:rsidRDefault="006059AD" w:rsidP="00000F21">
      <w:pPr>
        <w:widowControl w:val="0"/>
        <w:autoSpaceDE w:val="0"/>
        <w:autoSpaceDN w:val="0"/>
        <w:spacing w:after="0" w:line="240" w:lineRule="auto"/>
        <w:jc w:val="both"/>
        <w:rPr>
          <w:rFonts w:ascii="Times New Roman" w:eastAsia="Times New Roman" w:hAnsi="Times New Roman"/>
          <w:i/>
          <w:sz w:val="24"/>
          <w:szCs w:val="24"/>
          <w:lang w:eastAsia="ru-RU"/>
          <w:rPrChange w:id="6" w:author="userkuzm" w:date="2025-02-06T16:07:00Z">
            <w:rPr>
              <w:rFonts w:ascii="Times New Roman" w:eastAsia="Times New Roman" w:hAnsi="Times New Roman"/>
              <w:i/>
              <w:sz w:val="20"/>
              <w:szCs w:val="20"/>
              <w:lang w:eastAsia="ru-RU"/>
            </w:rPr>
          </w:rPrChange>
        </w:rPr>
        <w:pPrChange w:id="7" w:author="userkuzm" w:date="2025-02-06T16:07:00Z">
          <w:pPr>
            <w:widowControl w:val="0"/>
            <w:autoSpaceDE w:val="0"/>
            <w:autoSpaceDN w:val="0"/>
            <w:spacing w:after="0" w:line="240" w:lineRule="auto"/>
            <w:ind w:firstLine="540"/>
            <w:jc w:val="both"/>
          </w:pPr>
        </w:pPrChange>
      </w:pPr>
      <w:del w:id="8" w:author="userkuzm" w:date="2025-02-06T16:07:00Z">
        <w:r w:rsidRPr="00000F21" w:rsidDel="00000F21">
          <w:rPr>
            <w:rFonts w:ascii="Times New Roman" w:eastAsia="Times New Roman" w:hAnsi="Times New Roman"/>
            <w:i/>
            <w:sz w:val="24"/>
            <w:szCs w:val="24"/>
            <w:lang w:eastAsia="ru-RU"/>
            <w:rPrChange w:id="9" w:author="userkuzm" w:date="2025-02-06T16:07:00Z">
              <w:rPr>
                <w:rFonts w:ascii="Times New Roman" w:eastAsia="Times New Roman" w:hAnsi="Times New Roman"/>
                <w:i/>
                <w:sz w:val="20"/>
                <w:szCs w:val="20"/>
                <w:lang w:eastAsia="ru-RU"/>
              </w:rPr>
            </w:rPrChange>
          </w:rPr>
          <w:delText xml:space="preserve"> </w:delText>
        </w:r>
        <w:r w:rsidRPr="00000F21" w:rsidDel="00000F21">
          <w:rPr>
            <w:rFonts w:ascii="Times New Roman" w:eastAsia="Times New Roman" w:hAnsi="Times New Roman"/>
            <w:i/>
            <w:sz w:val="24"/>
            <w:szCs w:val="24"/>
            <w:highlight w:val="yellow"/>
            <w:lang w:eastAsia="ru-RU"/>
            <w:rPrChange w:id="10" w:author="userkuzm" w:date="2025-02-06T16:07:00Z">
              <w:rPr>
                <w:rFonts w:ascii="Times New Roman" w:eastAsia="Times New Roman" w:hAnsi="Times New Roman"/>
                <w:i/>
                <w:sz w:val="20"/>
                <w:szCs w:val="20"/>
                <w:highlight w:val="yellow"/>
                <w:lang w:eastAsia="ru-RU"/>
              </w:rPr>
            </w:rPrChange>
          </w:rPr>
          <w:delText>При определении необходимых пострадавшему населению объемов хлеба, мяса, рыбопродуктов, картофеля, овощей, макаронных и крупяных изделий, жиров, сахара, соли, рекомендуется исходить из необходимости организации двухразового горячего питания в сутки и одного раза в сутки - консервированными продуктами или сборными пайками. Нормы обеспечения продуктами питания даны в таблицах п. 1.1, п. 1.2 и п. 1.5 приложения N 1.</w:delText>
        </w:r>
        <w:r w:rsidR="002B01ED" w:rsidRPr="00000F21" w:rsidDel="00000F21">
          <w:rPr>
            <w:rFonts w:ascii="Times New Roman" w:eastAsia="Times New Roman" w:hAnsi="Times New Roman"/>
            <w:i/>
            <w:sz w:val="24"/>
            <w:szCs w:val="24"/>
            <w:highlight w:val="yellow"/>
            <w:lang w:eastAsia="ru-RU"/>
            <w:rPrChange w:id="11" w:author="userkuzm" w:date="2025-02-06T16:07:00Z">
              <w:rPr>
                <w:rFonts w:ascii="Times New Roman" w:eastAsia="Times New Roman" w:hAnsi="Times New Roman"/>
                <w:i/>
                <w:sz w:val="20"/>
                <w:szCs w:val="20"/>
                <w:highlight w:val="yellow"/>
                <w:lang w:eastAsia="ru-RU"/>
              </w:rPr>
            </w:rPrChange>
          </w:rPr>
          <w:delText>)</w:delText>
        </w:r>
      </w:del>
    </w:p>
    <w:p w14:paraId="753492EA" w14:textId="6039FDD3"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7.2. Режим питания населения определяет количество приемов пищи в течение суток, соблюдение физиологически обоснованных промежутков времени между ними, целесообразное распределение продуктов по приемам пищи, положенных по нормам продовольственных пайков в течение дня, а также прием пищи в строго установленное распорядком дня время.</w:t>
      </w:r>
    </w:p>
    <w:p w14:paraId="7CF52027"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lastRenderedPageBreak/>
        <w:t>7.3. Разработка режима питания населения возлагается на начальника ПВР, его заместителя и начальника медицинского пункта.</w:t>
      </w:r>
    </w:p>
    <w:p w14:paraId="62DF6FD4"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7.4. Для населения, пребывающего в ПВР, в зависимости от возраста и норм продовольственных пайков устанавливается трех- или четырехразовое питание.</w:t>
      </w:r>
    </w:p>
    <w:p w14:paraId="30D1F501"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7.5. Трехразовое питание (завтрак, обед и ужин) организуется в ПВР, где преобладает взрослое население (старше 18 лет).</w:t>
      </w:r>
    </w:p>
    <w:p w14:paraId="01B0EACE"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7.6. Часы приема пищи населением определяются начальником ПВР.</w:t>
      </w:r>
    </w:p>
    <w:p w14:paraId="7B2C803A"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7.7. Промежутки между приемами пищи не должны превышать 7 часов.</w:t>
      </w:r>
    </w:p>
    <w:p w14:paraId="75403565"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7.8. С учетом этого при установлении распорядка дня ПВР завтрак планируется после 1 часа с момента подъема, обед - в соответствии с распорядком дня, ужин - за 2 - 3 часа до отбоя.</w:t>
      </w:r>
    </w:p>
    <w:p w14:paraId="3B4D4C11"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7.9. Энергосодержание норм продовольственных пайков при трехразовом питании по приемам пищи распределяется: на завтрак - 30 - 35%, на обед - 40 - 45% и на ужин - 30 - 20%. В зависимости от условий и распорядка дня ПВР распределение продовольственного пайка может быть изменено начальником ПВР.</w:t>
      </w:r>
    </w:p>
    <w:p w14:paraId="1F6C0311"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7.10. Для детей младше 18 лет организуется четырехразовое питание за счет продуктов суточной нормы: завтрак, обед, полдник и ужин.</w:t>
      </w:r>
    </w:p>
    <w:p w14:paraId="0DBE6351"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 xml:space="preserve">7.11. Завтрак должен </w:t>
      </w:r>
      <w:r w:rsidRPr="002B01ED">
        <w:rPr>
          <w:rFonts w:ascii="Times New Roman" w:eastAsia="Times New Roman" w:hAnsi="Times New Roman"/>
          <w:sz w:val="24"/>
          <w:szCs w:val="24"/>
          <w:lang w:eastAsia="ru-RU"/>
        </w:rPr>
        <w:t>состоять из мясного или рыбного блюда с крупяным и овощным гарниром, хлеба, масла коровьего, сахара и чая.</w:t>
      </w:r>
    </w:p>
    <w:p w14:paraId="5BF4E07B"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 xml:space="preserve">7.12. На обед предусматривается основная часть продуктов продовольственного пайка и, как правило, планируются </w:t>
      </w:r>
      <w:r w:rsidRPr="002B01ED">
        <w:rPr>
          <w:rFonts w:ascii="Times New Roman" w:eastAsia="Times New Roman" w:hAnsi="Times New Roman"/>
          <w:sz w:val="24"/>
          <w:szCs w:val="24"/>
          <w:lang w:eastAsia="ru-RU"/>
        </w:rPr>
        <w:t>холодная закуска, первое и второе блюда, компот или кисель.</w:t>
      </w:r>
    </w:p>
    <w:p w14:paraId="5C54C884"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7.13. Ужин рекомендуется планировать из мясного или рыбного блюда с гарниром, молочной каши, хлеба, масла коровьего, сахара и чая.</w:t>
      </w:r>
    </w:p>
    <w:p w14:paraId="7673F58B" w14:textId="77777777" w:rsidR="002B01ED"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7.14. Требования к режиму питания реализуются в раскладке продуктов, которая позволяет наиболее правильно и рационально использовать продукты продовольственного пайка для приготовления разнообразной и физиологически полноценной пищи, а также эвакуируемые в ПВР и должностные лица, контролирующие организацию и состояние питания, знакомятся с ассортиментом планируемых блюд, количеством продуктов</w:t>
      </w:r>
      <w:r>
        <w:rPr>
          <w:rFonts w:ascii="Times New Roman" w:eastAsia="Times New Roman" w:hAnsi="Times New Roman"/>
          <w:sz w:val="24"/>
          <w:szCs w:val="24"/>
          <w:lang w:eastAsia="ru-RU"/>
        </w:rPr>
        <w:t>.</w:t>
      </w:r>
    </w:p>
    <w:p w14:paraId="1E246B66"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7.15. Раскладка продуктов составляется заместителем начальника ПВР совместно с начальником медицинского пункта и старшим пункта питания. Подписывается она заместителем начальника ПВР, начальником медицинского пункта, старшим пункта питания и утверждается начальником ПВР.</w:t>
      </w:r>
    </w:p>
    <w:p w14:paraId="7638FCCC"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7.16. Контроль за состоянием питания, находящихся в ПВР, осуществляется начальником ПВР, его заместителем и начальником медицинского пункта.</w:t>
      </w:r>
    </w:p>
    <w:p w14:paraId="034708A9" w14:textId="2CB3714D" w:rsidR="002B01ED"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7.17. Контроль за организацией и состоянием питания населения осуществляется также комиссиями и должностными лицами Администрации муниципального образования, исполнительных органов государственной власти субъекта РФ, федеральных органов исполнительной власти РФ при проведении проверок.</w:t>
      </w:r>
    </w:p>
    <w:p w14:paraId="7B0E693E" w14:textId="77777777" w:rsidR="00A148E4" w:rsidRDefault="00A148E4"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p>
    <w:p w14:paraId="290E1917" w14:textId="3D4FDAA3" w:rsidR="002B01ED" w:rsidRPr="004940AB" w:rsidRDefault="002B01ED" w:rsidP="002B01ED">
      <w:pPr>
        <w:widowControl w:val="0"/>
        <w:autoSpaceDE w:val="0"/>
        <w:autoSpaceDN w:val="0"/>
        <w:spacing w:after="0" w:line="240" w:lineRule="auto"/>
        <w:jc w:val="center"/>
        <w:outlineLvl w:val="0"/>
        <w:rPr>
          <w:rFonts w:ascii="Times New Roman" w:eastAsia="Times New Roman" w:hAnsi="Times New Roman"/>
          <w:b/>
          <w:sz w:val="24"/>
          <w:szCs w:val="24"/>
          <w:lang w:eastAsia="ru-RU"/>
        </w:rPr>
      </w:pPr>
      <w:r w:rsidRPr="004940AB">
        <w:rPr>
          <w:rFonts w:ascii="Times New Roman" w:eastAsia="Times New Roman" w:hAnsi="Times New Roman"/>
          <w:b/>
          <w:sz w:val="24"/>
          <w:szCs w:val="24"/>
          <w:lang w:eastAsia="ru-RU"/>
        </w:rPr>
        <w:t>8. ТРЕБОВАНИЯ ПОЖАРНОЙ БЕЗОПАСНОСТИ В ПВР</w:t>
      </w:r>
    </w:p>
    <w:p w14:paraId="08101B15" w14:textId="4B6052F1" w:rsidR="005B442D" w:rsidRPr="005B442D" w:rsidRDefault="002B01ED" w:rsidP="005B442D">
      <w:pPr>
        <w:widowControl w:val="0"/>
        <w:autoSpaceDE w:val="0"/>
        <w:autoSpaceDN w:val="0"/>
        <w:spacing w:before="24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 xml:space="preserve">8.1. До заселения пострадавших </w:t>
      </w:r>
      <w:r w:rsidR="005B442D">
        <w:rPr>
          <w:rFonts w:ascii="Times New Roman" w:eastAsia="Times New Roman" w:hAnsi="Times New Roman"/>
          <w:sz w:val="24"/>
          <w:szCs w:val="24"/>
          <w:lang w:eastAsia="ru-RU"/>
        </w:rPr>
        <w:t>(начальник ПВР</w:t>
      </w:r>
      <w:r w:rsidRPr="004940AB">
        <w:rPr>
          <w:rFonts w:ascii="Times New Roman" w:eastAsia="Times New Roman" w:hAnsi="Times New Roman"/>
          <w:sz w:val="24"/>
          <w:szCs w:val="24"/>
          <w:lang w:eastAsia="ru-RU"/>
        </w:rPr>
        <w:t>,</w:t>
      </w:r>
      <w:r w:rsidR="005B442D" w:rsidRPr="005B442D">
        <w:t xml:space="preserve"> </w:t>
      </w:r>
      <w:r w:rsidR="005B442D" w:rsidRPr="005B442D">
        <w:rPr>
          <w:rFonts w:ascii="Times New Roman" w:eastAsia="Times New Roman" w:hAnsi="Times New Roman"/>
          <w:sz w:val="24"/>
          <w:szCs w:val="24"/>
          <w:lang w:eastAsia="ru-RU"/>
        </w:rPr>
        <w:t xml:space="preserve">организовывает проверку состояния подъездов и проездов к зданиям и пожарным водоисточникам, путей эвакуации, систем противопожарного водоснабжения, автоматических средств пожаротушения и сигнализации, </w:t>
      </w:r>
      <w:r w:rsidR="005B442D" w:rsidRPr="005B442D">
        <w:rPr>
          <w:rFonts w:ascii="Times New Roman" w:eastAsia="Times New Roman" w:hAnsi="Times New Roman"/>
          <w:sz w:val="24"/>
          <w:szCs w:val="24"/>
          <w:lang w:eastAsia="ru-RU"/>
        </w:rPr>
        <w:lastRenderedPageBreak/>
        <w:t>систем противодымной защиты и оповещения людей о пожаре, средств связи и первичных средств пожаротушения объекта, при выявлении недостатков принять меры по приведению их в работоспособное состояние и устранению нарушений требований пожарной безопасности. Начальник ПВР имеет право установить дополнительные меры пожарной безопасности, не отраженные в настоящем Положении, исходя из складывающейся обстановки.</w:t>
      </w:r>
    </w:p>
    <w:p w14:paraId="6CEB9ED0" w14:textId="77777777" w:rsidR="005B442D" w:rsidRPr="005B442D" w:rsidRDefault="005B442D" w:rsidP="005B442D">
      <w:pPr>
        <w:widowControl w:val="0"/>
        <w:autoSpaceDE w:val="0"/>
        <w:autoSpaceDN w:val="0"/>
        <w:spacing w:before="24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8.2. Начальник ПВР устанавливает и обеспечивает соблюдение на территории, в зданиях и помещениях объекта противопожарный режим с учетом требований настоящего раздела. При необходимости вносит дополнения и изменения в действующие инструкции о мерах пожарной безопасности (разработать инструкции о мерах пожарной безопасности для вновь организованных временных поселков, судов, железнодорожных вагонов).</w:t>
      </w:r>
    </w:p>
    <w:p w14:paraId="26387585" w14:textId="77777777" w:rsidR="005B442D" w:rsidRPr="005B442D" w:rsidRDefault="005B442D" w:rsidP="005B442D">
      <w:pPr>
        <w:widowControl w:val="0"/>
        <w:autoSpaceDE w:val="0"/>
        <w:autoSpaceDN w:val="0"/>
        <w:spacing w:before="24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8.3. Начальник ПВР обеспечивает проведение дополнительного противопожарного инструктажа рабочих и служащих действующих объектов.</w:t>
      </w:r>
    </w:p>
    <w:p w14:paraId="5F012EC7" w14:textId="77777777" w:rsidR="005B442D" w:rsidRPr="005B442D" w:rsidRDefault="005B442D" w:rsidP="005B442D">
      <w:pPr>
        <w:widowControl w:val="0"/>
        <w:autoSpaceDE w:val="0"/>
        <w:autoSpaceDN w:val="0"/>
        <w:spacing w:before="24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8.4. Начальник ПВР организовывает изучение пострадавшим населением инструкции о мерах пожарной безопасности, определить ответственного за соблюдение требований пожарной безопасности по каждому помещению.</w:t>
      </w:r>
    </w:p>
    <w:p w14:paraId="00ACF407" w14:textId="452FE229" w:rsidR="005B442D" w:rsidRDefault="005B442D" w:rsidP="005B442D">
      <w:pPr>
        <w:widowControl w:val="0"/>
        <w:autoSpaceDE w:val="0"/>
        <w:autoSpaceDN w:val="0"/>
        <w:spacing w:before="24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8.5. Для отопления зданий, помещений и транспортных средств следует, как правило, использовать существующие системы отопления.</w:t>
      </w:r>
    </w:p>
    <w:p w14:paraId="182C9E59"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8.6. Все системы и приборы отопления должны соответствовать требованиям нормативных и нормативно-технических документов.</w:t>
      </w:r>
    </w:p>
    <w:p w14:paraId="02C378CE" w14:textId="19D78C1D"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8.7. Использование дополнительных систем и приборов отопления разрешается по согласованию с местными органами государственного пожарного надзора.</w:t>
      </w:r>
    </w:p>
    <w:p w14:paraId="1FFE1A5B"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8.8. Обеспечение зданий и сооружений ручными и передвижными огнетушителями следует осуществлять согласно требованиям действующих правил пожарной безопасности в РФ.</w:t>
      </w:r>
    </w:p>
    <w:p w14:paraId="7245CC48" w14:textId="77777777" w:rsidR="002B01ED" w:rsidRPr="004940AB" w:rsidRDefault="002B01ED" w:rsidP="002B01E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4940AB">
        <w:rPr>
          <w:rFonts w:ascii="Times New Roman" w:eastAsia="Times New Roman" w:hAnsi="Times New Roman"/>
          <w:sz w:val="24"/>
          <w:szCs w:val="24"/>
          <w:lang w:eastAsia="ru-RU"/>
        </w:rPr>
        <w:t>8.9. При отсутствии или недостатке огнетушителей по согласованию с органами государственного пожарного надзора допускается использовать:</w:t>
      </w:r>
    </w:p>
    <w:p w14:paraId="599A0FBD" w14:textId="77777777" w:rsidR="005B442D" w:rsidRPr="005B442D" w:rsidRDefault="005B442D" w:rsidP="005B442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ящики с песком емкостью не менее 0,3 м3, укомплектованные совковой лопатой (для тушения пожаров электроустройств следует применять сухой просеянный песок);</w:t>
      </w:r>
    </w:p>
    <w:p w14:paraId="065ABA41" w14:textId="77777777" w:rsidR="005B442D" w:rsidRPr="005B442D" w:rsidRDefault="005B442D" w:rsidP="005B442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бочки с водой емкостью не менее 0,2 м2, укомплектованные двумя ведрами (для тушения пожаров целлюлозных, текстильных и других аналогичных материалов). Бочка и ведра должны окрашиваться в красный цвет. В зимнее время вместо бочки с водой может быть установлен ящик с песком;</w:t>
      </w:r>
    </w:p>
    <w:p w14:paraId="527A317D" w14:textId="77777777" w:rsidR="005B442D" w:rsidRDefault="005B442D" w:rsidP="005B442D">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5B442D">
        <w:rPr>
          <w:rFonts w:ascii="Times New Roman" w:eastAsia="Times New Roman" w:hAnsi="Times New Roman"/>
          <w:sz w:val="24"/>
          <w:szCs w:val="24"/>
          <w:lang w:eastAsia="ru-RU"/>
        </w:rPr>
        <w:t>полотна из воздухонепроницаемых негорючих тканей, куски толстой шерстяной ткани или брезента размером 1,5 x 1,5 (для тушения пожаров путем набрасывания на горящие предметы).</w:t>
      </w:r>
    </w:p>
    <w:p w14:paraId="012FA562" w14:textId="77777777"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8.10. Глажение, сушка и стирка, а также приготовление пищи должны производиться в отведенных для этих целей помещениях.</w:t>
      </w:r>
    </w:p>
    <w:p w14:paraId="1D18CD6E" w14:textId="1683D4EE"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8.1</w:t>
      </w:r>
      <w:r>
        <w:rPr>
          <w:rFonts w:ascii="Times New Roman" w:eastAsia="Times New Roman" w:hAnsi="Times New Roman"/>
          <w:sz w:val="24"/>
          <w:szCs w:val="24"/>
          <w:lang w:eastAsia="ru-RU"/>
        </w:rPr>
        <w:t>1</w:t>
      </w:r>
      <w:r w:rsidRPr="001E368E">
        <w:rPr>
          <w:rFonts w:ascii="Times New Roman" w:eastAsia="Times New Roman" w:hAnsi="Times New Roman"/>
          <w:sz w:val="24"/>
          <w:szCs w:val="24"/>
          <w:lang w:eastAsia="ru-RU"/>
        </w:rPr>
        <w:t>. Порядок хранения и порядок пользования электроприборов определяется администрацией ПВР.</w:t>
      </w:r>
    </w:p>
    <w:p w14:paraId="702B5E23" w14:textId="326D2C92"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8.1</w:t>
      </w:r>
      <w:r>
        <w:rPr>
          <w:rFonts w:ascii="Times New Roman" w:eastAsia="Times New Roman" w:hAnsi="Times New Roman"/>
          <w:sz w:val="24"/>
          <w:szCs w:val="24"/>
          <w:lang w:eastAsia="ru-RU"/>
        </w:rPr>
        <w:t>2</w:t>
      </w:r>
      <w:r w:rsidRPr="001E368E">
        <w:rPr>
          <w:rFonts w:ascii="Times New Roman" w:eastAsia="Times New Roman" w:hAnsi="Times New Roman"/>
          <w:sz w:val="24"/>
          <w:szCs w:val="24"/>
          <w:lang w:eastAsia="ru-RU"/>
        </w:rPr>
        <w:t>. На случай аварий или временного выключения электрического освещения по иным причинам у дежурных предусматриваются резервные источники освещения, места хранения которых определяет руководитель ПВР.</w:t>
      </w:r>
    </w:p>
    <w:p w14:paraId="4832F222" w14:textId="04239EF3"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lastRenderedPageBreak/>
        <w:t>8.</w:t>
      </w:r>
      <w:r>
        <w:rPr>
          <w:rFonts w:ascii="Times New Roman" w:eastAsia="Times New Roman" w:hAnsi="Times New Roman"/>
          <w:sz w:val="24"/>
          <w:szCs w:val="24"/>
          <w:lang w:eastAsia="ru-RU"/>
        </w:rPr>
        <w:t>13</w:t>
      </w:r>
      <w:r w:rsidRPr="001E368E">
        <w:rPr>
          <w:rFonts w:ascii="Times New Roman" w:eastAsia="Times New Roman" w:hAnsi="Times New Roman"/>
          <w:sz w:val="24"/>
          <w:szCs w:val="24"/>
          <w:lang w:eastAsia="ru-RU"/>
        </w:rPr>
        <w:t>. Помещения, не эксплуатируемые в период размещения в здании пострадавших, следует держать постоянно закрытыми на замки, ключи от которых должны находиться у дежурного персонала.</w:t>
      </w:r>
    </w:p>
    <w:p w14:paraId="657FE195" w14:textId="49A32650"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w:t>
      </w:r>
      <w:r>
        <w:rPr>
          <w:rFonts w:ascii="Times New Roman" w:eastAsia="Times New Roman" w:hAnsi="Times New Roman"/>
          <w:sz w:val="24"/>
          <w:szCs w:val="24"/>
          <w:lang w:eastAsia="ru-RU"/>
        </w:rPr>
        <w:t>14</w:t>
      </w:r>
      <w:r w:rsidRPr="001E368E">
        <w:rPr>
          <w:rFonts w:ascii="Times New Roman" w:eastAsia="Times New Roman" w:hAnsi="Times New Roman"/>
          <w:sz w:val="24"/>
          <w:szCs w:val="24"/>
          <w:lang w:eastAsia="ru-RU"/>
        </w:rPr>
        <w:t>. Проведение огневых и других пожароопасных работ в помещениях зданий III - V степени огнестойкости, палаточных и быстровозводимых модульных сооружениях ПВР, при наличии в них эвакуированных не допускается.</w:t>
      </w:r>
    </w:p>
    <w:p w14:paraId="75FE0C28" w14:textId="7E248DBB"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w:t>
      </w:r>
      <w:r>
        <w:rPr>
          <w:rFonts w:ascii="Times New Roman" w:eastAsia="Times New Roman" w:hAnsi="Times New Roman"/>
          <w:sz w:val="24"/>
          <w:szCs w:val="24"/>
          <w:lang w:eastAsia="ru-RU"/>
        </w:rPr>
        <w:t>15</w:t>
      </w:r>
      <w:r w:rsidRPr="001E368E">
        <w:rPr>
          <w:rFonts w:ascii="Times New Roman" w:eastAsia="Times New Roman" w:hAnsi="Times New Roman"/>
          <w:sz w:val="24"/>
          <w:szCs w:val="24"/>
          <w:lang w:eastAsia="ru-RU"/>
        </w:rPr>
        <w:t>. Размещение в помещениях коек, раскладушек, мебели и т.п. следует осуществлять таким образом, чтобы от каждого спального места обеспечивался свободный выход в эвакуационный проход, имеющий ширину не менее 1 м, а напротив дверей - не менее ширины дверей, но не менее 1 м.</w:t>
      </w:r>
    </w:p>
    <w:p w14:paraId="2E25647A" w14:textId="01C0DF98"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w:t>
      </w:r>
      <w:r>
        <w:rPr>
          <w:rFonts w:ascii="Times New Roman" w:eastAsia="Times New Roman" w:hAnsi="Times New Roman"/>
          <w:sz w:val="24"/>
          <w:szCs w:val="24"/>
          <w:lang w:eastAsia="ru-RU"/>
        </w:rPr>
        <w:t>16</w:t>
      </w:r>
      <w:r w:rsidRPr="001E368E">
        <w:rPr>
          <w:rFonts w:ascii="Times New Roman" w:eastAsia="Times New Roman" w:hAnsi="Times New Roman"/>
          <w:sz w:val="24"/>
          <w:szCs w:val="24"/>
          <w:lang w:eastAsia="ru-RU"/>
        </w:rPr>
        <w:t>. Телевизоры устанавливаются на расстоянии не менее 2 м от выходов из помещений и 1 м от отопительных и нагревательных приборов. Закрывать вентиляционные отверстия телевизоров, устанавливать их вплотную к занавесам и портьерам, а также оставлять включенный телевизор без присмотра не допускается. После отключения телевизора тумблером следует вынимать вилку шнура питания и розетки.</w:t>
      </w:r>
    </w:p>
    <w:p w14:paraId="6B8C5F3B" w14:textId="60B8687C"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w:t>
      </w:r>
      <w:r>
        <w:rPr>
          <w:rFonts w:ascii="Times New Roman" w:eastAsia="Times New Roman" w:hAnsi="Times New Roman"/>
          <w:sz w:val="24"/>
          <w:szCs w:val="24"/>
          <w:lang w:eastAsia="ru-RU"/>
        </w:rPr>
        <w:t>17</w:t>
      </w:r>
      <w:r w:rsidRPr="001E368E">
        <w:rPr>
          <w:rFonts w:ascii="Times New Roman" w:eastAsia="Times New Roman" w:hAnsi="Times New Roman"/>
          <w:sz w:val="24"/>
          <w:szCs w:val="24"/>
          <w:lang w:eastAsia="ru-RU"/>
        </w:rPr>
        <w:t>. В помещениях, в которых размещены пострадавшие, запрещается:</w:t>
      </w:r>
    </w:p>
    <w:p w14:paraId="032E3C25" w14:textId="77777777"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хранить легковоспламеняющиеся и горючие жидкости;</w:t>
      </w:r>
    </w:p>
    <w:p w14:paraId="1FC60586" w14:textId="77777777"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загромождать проходы и выходы;</w:t>
      </w:r>
    </w:p>
    <w:p w14:paraId="0ACEB45C" w14:textId="77777777"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устраивать перегородки;</w:t>
      </w:r>
    </w:p>
    <w:p w14:paraId="36E9ED43" w14:textId="77777777"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использовать для освещения керосиновые лампы, свечи и коптилки;</w:t>
      </w:r>
    </w:p>
    <w:p w14:paraId="473FF3E3" w14:textId="77777777" w:rsidR="001E368E" w:rsidRP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разжигать печи с помощью легковоспламеняющихся и горючих жидкостей.</w:t>
      </w:r>
    </w:p>
    <w:p w14:paraId="606858ED" w14:textId="45249B83" w:rsidR="001E368E" w:rsidRDefault="001E368E" w:rsidP="001E368E">
      <w:pPr>
        <w:widowControl w:val="0"/>
        <w:autoSpaceDE w:val="0"/>
        <w:autoSpaceDN w:val="0"/>
        <w:spacing w:before="200" w:after="0" w:line="240" w:lineRule="auto"/>
        <w:ind w:firstLine="567"/>
        <w:jc w:val="both"/>
        <w:rPr>
          <w:rFonts w:ascii="Times New Roman" w:eastAsia="Times New Roman" w:hAnsi="Times New Roman"/>
          <w:sz w:val="24"/>
          <w:szCs w:val="24"/>
          <w:lang w:eastAsia="ru-RU"/>
        </w:rPr>
      </w:pPr>
      <w:r w:rsidRPr="001E368E">
        <w:rPr>
          <w:rFonts w:ascii="Times New Roman" w:eastAsia="Times New Roman" w:hAnsi="Times New Roman"/>
          <w:sz w:val="24"/>
          <w:szCs w:val="24"/>
          <w:lang w:eastAsia="ru-RU"/>
        </w:rPr>
        <w:t>8.</w:t>
      </w:r>
      <w:r>
        <w:rPr>
          <w:rFonts w:ascii="Times New Roman" w:eastAsia="Times New Roman" w:hAnsi="Times New Roman"/>
          <w:sz w:val="24"/>
          <w:szCs w:val="24"/>
          <w:lang w:eastAsia="ru-RU"/>
        </w:rPr>
        <w:t>18</w:t>
      </w:r>
      <w:r w:rsidRPr="001E368E">
        <w:rPr>
          <w:rFonts w:ascii="Times New Roman" w:eastAsia="Times New Roman" w:hAnsi="Times New Roman"/>
          <w:sz w:val="24"/>
          <w:szCs w:val="24"/>
          <w:lang w:eastAsia="ru-RU"/>
        </w:rPr>
        <w:t>. При размещении пострадавшего населения в зальных помещениях использовать горючие материалы для утепления строительных конструкций не допускается.</w:t>
      </w:r>
    </w:p>
    <w:p w14:paraId="16D77319" w14:textId="77777777" w:rsidR="005B442D" w:rsidRDefault="005B442D" w:rsidP="00804DCB">
      <w:pPr>
        <w:widowControl w:val="0"/>
        <w:autoSpaceDE w:val="0"/>
        <w:autoSpaceDN w:val="0"/>
        <w:spacing w:before="200" w:after="0" w:line="240" w:lineRule="auto"/>
        <w:ind w:firstLine="540"/>
        <w:jc w:val="both"/>
        <w:rPr>
          <w:rFonts w:ascii="Arial" w:eastAsia="Times New Roman" w:hAnsi="Arial" w:cs="Arial"/>
          <w:sz w:val="20"/>
          <w:lang w:eastAsia="ru-RU"/>
        </w:rPr>
      </w:pPr>
    </w:p>
    <w:p w14:paraId="08A8D1ED" w14:textId="322D1242" w:rsid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0622407A" w14:textId="6B103B45"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68BEB3AF" w14:textId="770036E2"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5E467509" w14:textId="5004BAB4"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607B5C76" w14:textId="7797093C"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784A31FD" w14:textId="516CA607"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502A42C4" w14:textId="00504C72"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239172D4" w14:textId="1DEEF873"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73BE15F0" w14:textId="5E5C80F0"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1DCB4EA2" w14:textId="1B944F5B"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23B519DF" w14:textId="75AE423F"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39305A9B" w14:textId="0F10BF8F"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10917CDC" w14:textId="386FC855" w:rsidR="001E368E"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33653880" w14:textId="77777777" w:rsidR="001E368E" w:rsidRPr="00804DCB" w:rsidRDefault="001E368E" w:rsidP="00804DCB">
      <w:pPr>
        <w:widowControl w:val="0"/>
        <w:autoSpaceDE w:val="0"/>
        <w:autoSpaceDN w:val="0"/>
        <w:spacing w:after="0" w:line="240" w:lineRule="auto"/>
        <w:jc w:val="both"/>
        <w:rPr>
          <w:rFonts w:ascii="Arial" w:eastAsia="Times New Roman" w:hAnsi="Arial" w:cs="Arial"/>
          <w:sz w:val="20"/>
          <w:lang w:eastAsia="ru-RU"/>
        </w:rPr>
      </w:pPr>
    </w:p>
    <w:p w14:paraId="4F8A2CBD" w14:textId="77777777" w:rsidR="00804DCB" w:rsidRP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02E33EFB" w14:textId="77777777" w:rsidR="00804DCB" w:rsidRP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62F3E15F" w14:textId="3C28E505" w:rsidR="00804DCB" w:rsidRDefault="00804DCB" w:rsidP="00804DCB">
      <w:pPr>
        <w:widowControl w:val="0"/>
        <w:autoSpaceDE w:val="0"/>
        <w:autoSpaceDN w:val="0"/>
        <w:spacing w:after="0" w:line="240" w:lineRule="auto"/>
        <w:jc w:val="both"/>
        <w:rPr>
          <w:rFonts w:ascii="Arial" w:eastAsia="Times New Roman" w:hAnsi="Arial" w:cs="Arial"/>
          <w:sz w:val="20"/>
          <w:lang w:eastAsia="ru-RU"/>
        </w:rPr>
      </w:pPr>
    </w:p>
    <w:p w14:paraId="07E6C7A9" w14:textId="3DAFF491" w:rsidR="00EA5DC9" w:rsidRDefault="00EA5DC9" w:rsidP="00804DCB">
      <w:pPr>
        <w:widowControl w:val="0"/>
        <w:autoSpaceDE w:val="0"/>
        <w:autoSpaceDN w:val="0"/>
        <w:spacing w:after="0" w:line="240" w:lineRule="auto"/>
        <w:jc w:val="both"/>
        <w:rPr>
          <w:rFonts w:ascii="Arial" w:eastAsia="Times New Roman" w:hAnsi="Arial" w:cs="Arial"/>
          <w:sz w:val="20"/>
          <w:lang w:eastAsia="ru-RU"/>
        </w:rPr>
      </w:pPr>
    </w:p>
    <w:p w14:paraId="22463C7D" w14:textId="7B8B5927" w:rsidR="009144A6" w:rsidRDefault="009144A6" w:rsidP="00804DCB">
      <w:pPr>
        <w:widowControl w:val="0"/>
        <w:autoSpaceDE w:val="0"/>
        <w:autoSpaceDN w:val="0"/>
        <w:spacing w:after="0" w:line="240" w:lineRule="auto"/>
        <w:jc w:val="both"/>
        <w:rPr>
          <w:rFonts w:ascii="Arial" w:eastAsia="Times New Roman" w:hAnsi="Arial" w:cs="Arial"/>
          <w:sz w:val="20"/>
          <w:lang w:eastAsia="ru-RU"/>
        </w:rPr>
      </w:pPr>
    </w:p>
    <w:p w14:paraId="2BE833E4" w14:textId="061B7C16" w:rsidR="009144A6" w:rsidRDefault="009144A6" w:rsidP="00804DCB">
      <w:pPr>
        <w:widowControl w:val="0"/>
        <w:autoSpaceDE w:val="0"/>
        <w:autoSpaceDN w:val="0"/>
        <w:spacing w:after="0" w:line="240" w:lineRule="auto"/>
        <w:jc w:val="both"/>
        <w:rPr>
          <w:rFonts w:ascii="Arial" w:eastAsia="Times New Roman" w:hAnsi="Arial" w:cs="Arial"/>
          <w:sz w:val="20"/>
          <w:lang w:eastAsia="ru-RU"/>
        </w:rPr>
      </w:pPr>
    </w:p>
    <w:p w14:paraId="67740BB1" w14:textId="77777777" w:rsidR="009144A6" w:rsidRDefault="009144A6" w:rsidP="00804DCB">
      <w:pPr>
        <w:widowControl w:val="0"/>
        <w:autoSpaceDE w:val="0"/>
        <w:autoSpaceDN w:val="0"/>
        <w:spacing w:after="0" w:line="240" w:lineRule="auto"/>
        <w:jc w:val="both"/>
        <w:rPr>
          <w:rFonts w:ascii="Arial" w:eastAsia="Times New Roman" w:hAnsi="Arial" w:cs="Arial"/>
          <w:sz w:val="20"/>
          <w:lang w:eastAsia="ru-RU"/>
        </w:rPr>
      </w:pPr>
    </w:p>
    <w:p w14:paraId="2DFF2728" w14:textId="308DE8C6" w:rsidR="00EA5DC9" w:rsidRDefault="00EA5DC9" w:rsidP="00804DCB">
      <w:pPr>
        <w:widowControl w:val="0"/>
        <w:autoSpaceDE w:val="0"/>
        <w:autoSpaceDN w:val="0"/>
        <w:spacing w:after="0" w:line="240" w:lineRule="auto"/>
        <w:jc w:val="both"/>
        <w:rPr>
          <w:rFonts w:ascii="Arial" w:eastAsia="Times New Roman" w:hAnsi="Arial" w:cs="Arial"/>
          <w:sz w:val="20"/>
          <w:lang w:eastAsia="ru-RU"/>
        </w:rPr>
      </w:pPr>
    </w:p>
    <w:p w14:paraId="7C272AC9" w14:textId="05A152C4" w:rsidR="00804DCB" w:rsidRPr="00EA5DC9" w:rsidRDefault="00804DCB" w:rsidP="003D5CC2">
      <w:pPr>
        <w:widowControl w:val="0"/>
        <w:autoSpaceDE w:val="0"/>
        <w:autoSpaceDN w:val="0"/>
        <w:spacing w:after="0"/>
        <w:ind w:firstLine="567"/>
        <w:jc w:val="both"/>
        <w:rPr>
          <w:rFonts w:ascii="Times New Roman" w:hAnsi="Times New Roman"/>
          <w:sz w:val="20"/>
          <w:szCs w:val="20"/>
        </w:rPr>
      </w:pPr>
    </w:p>
    <w:p w14:paraId="7B045814" w14:textId="77777777" w:rsidR="00000F21" w:rsidRDefault="00000F2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F86323E" w14:textId="77777777" w:rsidR="00000F21" w:rsidRDefault="00000F2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CA29901" w14:textId="77777777" w:rsidR="00000F21" w:rsidRDefault="00000F2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780E89D" w14:textId="1A424D77" w:rsidR="00A642B1" w:rsidRPr="00D91B9B"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lastRenderedPageBreak/>
        <w:t xml:space="preserve">Приложение 1 </w:t>
      </w:r>
    </w:p>
    <w:p w14:paraId="67009594" w14:textId="519CF1F6" w:rsidR="00A642B1" w:rsidRPr="00A051CA"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D91B9B">
        <w:rPr>
          <w:rFonts w:ascii="Times New Roman" w:eastAsia="Times New Roman" w:hAnsi="Times New Roman"/>
          <w:sz w:val="20"/>
          <w:szCs w:val="20"/>
          <w:lang w:eastAsia="ru-RU"/>
        </w:rPr>
        <w:t>к Положению о ПВР</w:t>
      </w:r>
    </w:p>
    <w:p w14:paraId="1C772E9A" w14:textId="6B827E41" w:rsidR="00A642B1" w:rsidRPr="00D91B9B"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 xml:space="preserve">Штатно-должностной список пункта временного размещения </w:t>
      </w:r>
    </w:p>
    <w:p w14:paraId="234389A3"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a6"/>
        <w:tblW w:w="0" w:type="auto"/>
        <w:tblInd w:w="0" w:type="dxa"/>
        <w:tblLook w:val="04A0" w:firstRow="1" w:lastRow="0" w:firstColumn="1" w:lastColumn="0" w:noHBand="0" w:noVBand="1"/>
      </w:tblPr>
      <w:tblGrid>
        <w:gridCol w:w="540"/>
        <w:gridCol w:w="2042"/>
        <w:gridCol w:w="1525"/>
        <w:gridCol w:w="22"/>
        <w:gridCol w:w="1370"/>
        <w:gridCol w:w="1380"/>
        <w:gridCol w:w="1380"/>
        <w:gridCol w:w="6"/>
        <w:gridCol w:w="1364"/>
      </w:tblGrid>
      <w:tr w:rsidR="00976287" w:rsidRPr="00A051CA" w14:paraId="7BDEF08A" w14:textId="77777777" w:rsidTr="006C621B">
        <w:trPr>
          <w:trHeight w:val="400"/>
        </w:trPr>
        <w:tc>
          <w:tcPr>
            <w:tcW w:w="540" w:type="dxa"/>
            <w:vMerge w:val="restart"/>
            <w:tcBorders>
              <w:top w:val="single" w:sz="4" w:space="0" w:color="auto"/>
              <w:left w:val="single" w:sz="4" w:space="0" w:color="auto"/>
              <w:bottom w:val="single" w:sz="4" w:space="0" w:color="auto"/>
              <w:right w:val="single" w:sz="4" w:space="0" w:color="auto"/>
            </w:tcBorders>
            <w:hideMark/>
          </w:tcPr>
          <w:p w14:paraId="08A0E782"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w:t>
            </w:r>
          </w:p>
          <w:p w14:paraId="1FDE2744"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п\п</w:t>
            </w:r>
          </w:p>
        </w:tc>
        <w:tc>
          <w:tcPr>
            <w:tcW w:w="2042" w:type="dxa"/>
            <w:vMerge w:val="restart"/>
            <w:tcBorders>
              <w:top w:val="single" w:sz="4" w:space="0" w:color="auto"/>
              <w:left w:val="single" w:sz="4" w:space="0" w:color="auto"/>
              <w:bottom w:val="single" w:sz="4" w:space="0" w:color="auto"/>
              <w:right w:val="single" w:sz="4" w:space="0" w:color="auto"/>
            </w:tcBorders>
            <w:hideMark/>
          </w:tcPr>
          <w:p w14:paraId="289528A8"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Должность в составе ПВР</w:t>
            </w:r>
          </w:p>
        </w:tc>
        <w:tc>
          <w:tcPr>
            <w:tcW w:w="1547" w:type="dxa"/>
            <w:gridSpan w:val="2"/>
            <w:vMerge w:val="restart"/>
            <w:tcBorders>
              <w:top w:val="single" w:sz="4" w:space="0" w:color="auto"/>
              <w:left w:val="single" w:sz="4" w:space="0" w:color="auto"/>
              <w:bottom w:val="single" w:sz="4" w:space="0" w:color="auto"/>
              <w:right w:val="single" w:sz="4" w:space="0" w:color="auto"/>
            </w:tcBorders>
            <w:hideMark/>
          </w:tcPr>
          <w:p w14:paraId="7D457D69"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Фамилия, имя, отчество</w:t>
            </w:r>
          </w:p>
        </w:tc>
        <w:tc>
          <w:tcPr>
            <w:tcW w:w="1370" w:type="dxa"/>
            <w:vMerge w:val="restart"/>
            <w:tcBorders>
              <w:top w:val="single" w:sz="4" w:space="0" w:color="auto"/>
              <w:left w:val="single" w:sz="4" w:space="0" w:color="auto"/>
              <w:bottom w:val="single" w:sz="4" w:space="0" w:color="auto"/>
              <w:right w:val="single" w:sz="4" w:space="0" w:color="auto"/>
            </w:tcBorders>
            <w:hideMark/>
          </w:tcPr>
          <w:p w14:paraId="6DE910D0"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Должность по месту основной работы</w:t>
            </w:r>
          </w:p>
        </w:tc>
        <w:tc>
          <w:tcPr>
            <w:tcW w:w="2766" w:type="dxa"/>
            <w:gridSpan w:val="3"/>
            <w:tcBorders>
              <w:top w:val="single" w:sz="4" w:space="0" w:color="auto"/>
              <w:left w:val="single" w:sz="4" w:space="0" w:color="auto"/>
              <w:bottom w:val="single" w:sz="4" w:space="0" w:color="auto"/>
              <w:right w:val="single" w:sz="4" w:space="0" w:color="auto"/>
            </w:tcBorders>
            <w:hideMark/>
          </w:tcPr>
          <w:p w14:paraId="2136FC84"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 телефона</w:t>
            </w:r>
          </w:p>
        </w:tc>
        <w:tc>
          <w:tcPr>
            <w:tcW w:w="1364" w:type="dxa"/>
            <w:vMerge w:val="restart"/>
            <w:tcBorders>
              <w:top w:val="single" w:sz="4" w:space="0" w:color="auto"/>
              <w:left w:val="single" w:sz="4" w:space="0" w:color="auto"/>
              <w:bottom w:val="single" w:sz="4" w:space="0" w:color="auto"/>
              <w:right w:val="single" w:sz="4" w:space="0" w:color="auto"/>
            </w:tcBorders>
            <w:hideMark/>
          </w:tcPr>
          <w:p w14:paraId="55821EA8"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Домашний адрес</w:t>
            </w:r>
          </w:p>
        </w:tc>
      </w:tr>
      <w:tr w:rsidR="00976287" w:rsidRPr="00A051CA" w14:paraId="6C7DA0EB" w14:textId="77777777" w:rsidTr="006C621B">
        <w:trPr>
          <w:trHeight w:val="613"/>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32BED259" w14:textId="77777777" w:rsidR="00976287" w:rsidRPr="00A051CA" w:rsidRDefault="00976287" w:rsidP="006C298A">
            <w:pPr>
              <w:spacing w:after="0" w:line="240" w:lineRule="auto"/>
              <w:rPr>
                <w:rFonts w:ascii="Times New Roman" w:eastAsia="Times New Roman" w:hAnsi="Times New Roman"/>
                <w:sz w:val="24"/>
                <w:szCs w:val="24"/>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14:paraId="5D986FAE" w14:textId="77777777" w:rsidR="00976287" w:rsidRPr="00A051CA" w:rsidRDefault="00976287" w:rsidP="006C298A">
            <w:pPr>
              <w:spacing w:after="0" w:line="240" w:lineRule="auto"/>
              <w:rPr>
                <w:rFonts w:ascii="Times New Roman" w:eastAsia="Times New Roman" w:hAnsi="Times New Roman"/>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014DC3" w14:textId="77777777" w:rsidR="00976287" w:rsidRPr="00A051CA" w:rsidRDefault="00976287" w:rsidP="006C298A">
            <w:pPr>
              <w:spacing w:after="0" w:line="240" w:lineRule="auto"/>
              <w:rPr>
                <w:rFonts w:ascii="Times New Roman" w:eastAsia="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10CBB" w14:textId="77777777" w:rsidR="00976287" w:rsidRPr="00A051CA" w:rsidRDefault="00976287" w:rsidP="006C298A">
            <w:pPr>
              <w:spacing w:after="0" w:line="240" w:lineRule="auto"/>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hideMark/>
          </w:tcPr>
          <w:p w14:paraId="3E222213"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служебный</w:t>
            </w:r>
          </w:p>
        </w:tc>
        <w:tc>
          <w:tcPr>
            <w:tcW w:w="1386" w:type="dxa"/>
            <w:gridSpan w:val="2"/>
            <w:tcBorders>
              <w:top w:val="single" w:sz="4" w:space="0" w:color="auto"/>
              <w:left w:val="single" w:sz="4" w:space="0" w:color="auto"/>
              <w:bottom w:val="single" w:sz="4" w:space="0" w:color="auto"/>
              <w:right w:val="single" w:sz="4" w:space="0" w:color="auto"/>
            </w:tcBorders>
            <w:hideMark/>
          </w:tcPr>
          <w:p w14:paraId="3E81F8F6"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домашний, мобильный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8C8D7" w14:textId="77777777" w:rsidR="00976287" w:rsidRPr="00A051CA" w:rsidRDefault="00976287" w:rsidP="006C298A">
            <w:pPr>
              <w:spacing w:after="0" w:line="240" w:lineRule="auto"/>
              <w:rPr>
                <w:rFonts w:ascii="Times New Roman" w:eastAsia="Times New Roman" w:hAnsi="Times New Roman"/>
                <w:sz w:val="24"/>
                <w:szCs w:val="24"/>
              </w:rPr>
            </w:pPr>
          </w:p>
        </w:tc>
      </w:tr>
      <w:tr w:rsidR="00976287" w:rsidRPr="00A051CA" w14:paraId="787D1F95" w14:textId="77777777" w:rsidTr="006C621B">
        <w:tc>
          <w:tcPr>
            <w:tcW w:w="540" w:type="dxa"/>
            <w:tcBorders>
              <w:top w:val="single" w:sz="4" w:space="0" w:color="auto"/>
              <w:left w:val="single" w:sz="4" w:space="0" w:color="auto"/>
              <w:bottom w:val="single" w:sz="4" w:space="0" w:color="auto"/>
              <w:right w:val="single" w:sz="4" w:space="0" w:color="auto"/>
            </w:tcBorders>
            <w:hideMark/>
          </w:tcPr>
          <w:p w14:paraId="2A9335C8"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1</w:t>
            </w:r>
          </w:p>
        </w:tc>
        <w:tc>
          <w:tcPr>
            <w:tcW w:w="2042" w:type="dxa"/>
            <w:tcBorders>
              <w:top w:val="single" w:sz="4" w:space="0" w:color="auto"/>
              <w:left w:val="single" w:sz="4" w:space="0" w:color="auto"/>
              <w:bottom w:val="single" w:sz="4" w:space="0" w:color="auto"/>
              <w:right w:val="single" w:sz="4" w:space="0" w:color="auto"/>
            </w:tcBorders>
            <w:hideMark/>
          </w:tcPr>
          <w:p w14:paraId="6C830E66"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Начальник ПВР</w:t>
            </w:r>
          </w:p>
        </w:tc>
        <w:tc>
          <w:tcPr>
            <w:tcW w:w="1547" w:type="dxa"/>
            <w:gridSpan w:val="2"/>
            <w:tcBorders>
              <w:top w:val="single" w:sz="4" w:space="0" w:color="auto"/>
              <w:left w:val="single" w:sz="4" w:space="0" w:color="auto"/>
              <w:bottom w:val="single" w:sz="4" w:space="0" w:color="auto"/>
              <w:right w:val="single" w:sz="4" w:space="0" w:color="auto"/>
            </w:tcBorders>
          </w:tcPr>
          <w:p w14:paraId="7ACC4999"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0A307E2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0165471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2565D0F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4E0D8A3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3AC4E14B" w14:textId="77777777" w:rsidTr="006C621B">
        <w:tc>
          <w:tcPr>
            <w:tcW w:w="540" w:type="dxa"/>
            <w:tcBorders>
              <w:top w:val="single" w:sz="4" w:space="0" w:color="auto"/>
              <w:left w:val="single" w:sz="4" w:space="0" w:color="auto"/>
              <w:bottom w:val="single" w:sz="4" w:space="0" w:color="auto"/>
              <w:right w:val="single" w:sz="4" w:space="0" w:color="auto"/>
            </w:tcBorders>
            <w:hideMark/>
          </w:tcPr>
          <w:p w14:paraId="7331A258"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2</w:t>
            </w:r>
          </w:p>
        </w:tc>
        <w:tc>
          <w:tcPr>
            <w:tcW w:w="2042" w:type="dxa"/>
            <w:tcBorders>
              <w:top w:val="single" w:sz="4" w:space="0" w:color="auto"/>
              <w:left w:val="single" w:sz="4" w:space="0" w:color="auto"/>
              <w:bottom w:val="single" w:sz="4" w:space="0" w:color="auto"/>
              <w:right w:val="single" w:sz="4" w:space="0" w:color="auto"/>
            </w:tcBorders>
            <w:hideMark/>
          </w:tcPr>
          <w:p w14:paraId="522DF6B0"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Заместитель начальника – комендант ПВР</w:t>
            </w:r>
          </w:p>
        </w:tc>
        <w:tc>
          <w:tcPr>
            <w:tcW w:w="1547" w:type="dxa"/>
            <w:gridSpan w:val="2"/>
            <w:tcBorders>
              <w:top w:val="single" w:sz="4" w:space="0" w:color="auto"/>
              <w:left w:val="single" w:sz="4" w:space="0" w:color="auto"/>
              <w:bottom w:val="single" w:sz="4" w:space="0" w:color="auto"/>
              <w:right w:val="single" w:sz="4" w:space="0" w:color="auto"/>
            </w:tcBorders>
          </w:tcPr>
          <w:p w14:paraId="485DAD5B"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4CD059B8"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700EC3A1"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0173E4E3"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5620936F"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614E5FCC"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2E03C2A1" w14:textId="79C68ADE"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Группа встречи,</w:t>
            </w:r>
            <w:r w:rsidR="00000F21">
              <w:rPr>
                <w:rFonts w:ascii="Times New Roman" w:eastAsia="Times New Roman" w:hAnsi="Times New Roman"/>
                <w:sz w:val="24"/>
                <w:szCs w:val="24"/>
              </w:rPr>
              <w:t xml:space="preserve"> приема,</w:t>
            </w:r>
            <w:r w:rsidRPr="00A051CA">
              <w:rPr>
                <w:rFonts w:ascii="Times New Roman" w:eastAsia="Times New Roman" w:hAnsi="Times New Roman"/>
                <w:sz w:val="24"/>
                <w:szCs w:val="24"/>
              </w:rPr>
              <w:t xml:space="preserve"> регистрации и размещения</w:t>
            </w:r>
          </w:p>
        </w:tc>
      </w:tr>
      <w:tr w:rsidR="00976287" w:rsidRPr="00A051CA" w14:paraId="5C51B884" w14:textId="77777777" w:rsidTr="006C621B">
        <w:tc>
          <w:tcPr>
            <w:tcW w:w="540" w:type="dxa"/>
            <w:tcBorders>
              <w:top w:val="single" w:sz="4" w:space="0" w:color="auto"/>
              <w:left w:val="single" w:sz="4" w:space="0" w:color="auto"/>
              <w:bottom w:val="single" w:sz="4" w:space="0" w:color="auto"/>
              <w:right w:val="single" w:sz="4" w:space="0" w:color="auto"/>
            </w:tcBorders>
            <w:hideMark/>
          </w:tcPr>
          <w:p w14:paraId="16BDEFA0"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3</w:t>
            </w:r>
          </w:p>
        </w:tc>
        <w:tc>
          <w:tcPr>
            <w:tcW w:w="2042" w:type="dxa"/>
            <w:tcBorders>
              <w:top w:val="single" w:sz="4" w:space="0" w:color="auto"/>
              <w:left w:val="single" w:sz="4" w:space="0" w:color="auto"/>
              <w:bottom w:val="single" w:sz="4" w:space="0" w:color="auto"/>
              <w:right w:val="single" w:sz="4" w:space="0" w:color="auto"/>
            </w:tcBorders>
            <w:hideMark/>
          </w:tcPr>
          <w:p w14:paraId="0F9E90CA"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Начальник группы</w:t>
            </w:r>
          </w:p>
        </w:tc>
        <w:tc>
          <w:tcPr>
            <w:tcW w:w="1547" w:type="dxa"/>
            <w:gridSpan w:val="2"/>
            <w:tcBorders>
              <w:top w:val="single" w:sz="4" w:space="0" w:color="auto"/>
              <w:left w:val="single" w:sz="4" w:space="0" w:color="auto"/>
              <w:bottom w:val="single" w:sz="4" w:space="0" w:color="auto"/>
              <w:right w:val="single" w:sz="4" w:space="0" w:color="auto"/>
            </w:tcBorders>
          </w:tcPr>
          <w:p w14:paraId="512549AF"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1E88902C"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780FBA67"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0E6EFA21"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527E8F71"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4B013059" w14:textId="77777777" w:rsidTr="006C621B">
        <w:tc>
          <w:tcPr>
            <w:tcW w:w="540" w:type="dxa"/>
            <w:tcBorders>
              <w:top w:val="single" w:sz="4" w:space="0" w:color="auto"/>
              <w:left w:val="single" w:sz="4" w:space="0" w:color="auto"/>
              <w:bottom w:val="single" w:sz="4" w:space="0" w:color="auto"/>
              <w:right w:val="single" w:sz="4" w:space="0" w:color="auto"/>
            </w:tcBorders>
            <w:hideMark/>
          </w:tcPr>
          <w:p w14:paraId="46209152"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4</w:t>
            </w:r>
          </w:p>
        </w:tc>
        <w:tc>
          <w:tcPr>
            <w:tcW w:w="2042" w:type="dxa"/>
            <w:tcBorders>
              <w:top w:val="single" w:sz="4" w:space="0" w:color="auto"/>
              <w:left w:val="single" w:sz="4" w:space="0" w:color="auto"/>
              <w:bottom w:val="single" w:sz="4" w:space="0" w:color="auto"/>
              <w:right w:val="single" w:sz="4" w:space="0" w:color="auto"/>
            </w:tcBorders>
            <w:hideMark/>
          </w:tcPr>
          <w:p w14:paraId="6A73C9CF"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Работники</w:t>
            </w:r>
          </w:p>
          <w:p w14:paraId="7711EDED"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 xml:space="preserve">(учетчики, дежурные) </w:t>
            </w:r>
          </w:p>
        </w:tc>
        <w:tc>
          <w:tcPr>
            <w:tcW w:w="1547" w:type="dxa"/>
            <w:gridSpan w:val="2"/>
            <w:tcBorders>
              <w:top w:val="single" w:sz="4" w:space="0" w:color="auto"/>
              <w:left w:val="single" w:sz="4" w:space="0" w:color="auto"/>
              <w:bottom w:val="single" w:sz="4" w:space="0" w:color="auto"/>
              <w:right w:val="single" w:sz="4" w:space="0" w:color="auto"/>
            </w:tcBorders>
          </w:tcPr>
          <w:p w14:paraId="05E1943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3A00947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434B9A4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466B615A"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20828A5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000F21" w:rsidRPr="00A051CA" w14:paraId="142900DB" w14:textId="77777777" w:rsidTr="006C621B">
        <w:tc>
          <w:tcPr>
            <w:tcW w:w="9629" w:type="dxa"/>
            <w:gridSpan w:val="9"/>
            <w:tcBorders>
              <w:top w:val="single" w:sz="4" w:space="0" w:color="auto"/>
              <w:left w:val="single" w:sz="4" w:space="0" w:color="auto"/>
              <w:bottom w:val="single" w:sz="4" w:space="0" w:color="auto"/>
              <w:right w:val="single" w:sz="4" w:space="0" w:color="auto"/>
            </w:tcBorders>
          </w:tcPr>
          <w:p w14:paraId="4AF78152" w14:textId="54CFD5E9" w:rsidR="00000F21" w:rsidRPr="00A051CA" w:rsidRDefault="006C621B" w:rsidP="006C621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Пункт </w:t>
            </w:r>
            <w:r w:rsidR="00000F21">
              <w:rPr>
                <w:rFonts w:ascii="Times New Roman" w:eastAsia="Times New Roman" w:hAnsi="Times New Roman"/>
                <w:sz w:val="24"/>
                <w:szCs w:val="24"/>
              </w:rPr>
              <w:t xml:space="preserve"> питания</w:t>
            </w:r>
          </w:p>
        </w:tc>
      </w:tr>
      <w:tr w:rsidR="00000F21" w:rsidRPr="00A051CA" w14:paraId="7B9A5D93" w14:textId="3C853C5D" w:rsidTr="006C621B">
        <w:tc>
          <w:tcPr>
            <w:tcW w:w="540" w:type="dxa"/>
            <w:tcBorders>
              <w:top w:val="single" w:sz="4" w:space="0" w:color="auto"/>
              <w:left w:val="single" w:sz="4" w:space="0" w:color="auto"/>
              <w:bottom w:val="single" w:sz="4" w:space="0" w:color="auto"/>
              <w:right w:val="single" w:sz="4" w:space="0" w:color="auto"/>
            </w:tcBorders>
          </w:tcPr>
          <w:p w14:paraId="673F1F23" w14:textId="277C8050" w:rsidR="00000F21"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042" w:type="dxa"/>
            <w:tcBorders>
              <w:top w:val="single" w:sz="4" w:space="0" w:color="auto"/>
              <w:left w:val="single" w:sz="4" w:space="0" w:color="auto"/>
              <w:bottom w:val="single" w:sz="4" w:space="0" w:color="auto"/>
              <w:right w:val="single" w:sz="4" w:space="0" w:color="auto"/>
            </w:tcBorders>
          </w:tcPr>
          <w:p w14:paraId="2E4D2B1A" w14:textId="7E599871" w:rsidR="006C621B" w:rsidRPr="006C621B" w:rsidRDefault="006C621B" w:rsidP="006C621B">
            <w:pPr>
              <w:widowControl w:val="0"/>
              <w:autoSpaceDE w:val="0"/>
              <w:autoSpaceDN w:val="0"/>
              <w:adjustRightInd w:val="0"/>
              <w:spacing w:after="0" w:line="240" w:lineRule="auto"/>
              <w:jc w:val="both"/>
              <w:rPr>
                <w:rFonts w:ascii="Times New Roman" w:eastAsia="Times New Roman" w:hAnsi="Times New Roman"/>
                <w:sz w:val="24"/>
                <w:szCs w:val="24"/>
              </w:rPr>
            </w:pPr>
            <w:r w:rsidRPr="006C621B">
              <w:rPr>
                <w:rFonts w:ascii="Times New Roman" w:eastAsia="Times New Roman" w:hAnsi="Times New Roman"/>
                <w:sz w:val="24"/>
                <w:szCs w:val="24"/>
              </w:rPr>
              <w:t>Работники</w:t>
            </w:r>
            <w:r>
              <w:rPr>
                <w:rFonts w:ascii="Times New Roman" w:eastAsia="Times New Roman" w:hAnsi="Times New Roman"/>
                <w:sz w:val="24"/>
                <w:szCs w:val="24"/>
              </w:rPr>
              <w:t xml:space="preserve"> пункта питания</w:t>
            </w:r>
          </w:p>
          <w:p w14:paraId="56CBBC62" w14:textId="0809B0B1" w:rsidR="00000F21" w:rsidRPr="00A051CA" w:rsidRDefault="006C621B" w:rsidP="006C621B">
            <w:pPr>
              <w:widowControl w:val="0"/>
              <w:autoSpaceDE w:val="0"/>
              <w:autoSpaceDN w:val="0"/>
              <w:adjustRightInd w:val="0"/>
              <w:spacing w:after="0" w:line="240" w:lineRule="auto"/>
              <w:jc w:val="both"/>
              <w:rPr>
                <w:rFonts w:ascii="Times New Roman" w:eastAsia="Times New Roman" w:hAnsi="Times New Roman"/>
                <w:sz w:val="24"/>
                <w:szCs w:val="24"/>
              </w:rPr>
            </w:pPr>
            <w:r w:rsidRPr="006C621B">
              <w:rPr>
                <w:rFonts w:ascii="Times New Roman" w:eastAsia="Times New Roman" w:hAnsi="Times New Roman"/>
                <w:sz w:val="24"/>
                <w:szCs w:val="24"/>
              </w:rPr>
              <w:t>(учетчики, дежурные</w:t>
            </w:r>
            <w:r>
              <w:rPr>
                <w:rFonts w:ascii="Times New Roman" w:eastAsia="Times New Roman" w:hAnsi="Times New Roman"/>
                <w:sz w:val="24"/>
                <w:szCs w:val="24"/>
              </w:rPr>
              <w:t>, буфетчик</w:t>
            </w:r>
            <w:r w:rsidRPr="006C621B">
              <w:rPr>
                <w:rFonts w:ascii="Times New Roman" w:eastAsia="Times New Roman" w:hAnsi="Times New Roman"/>
                <w:sz w:val="24"/>
                <w:szCs w:val="24"/>
              </w:rPr>
              <w:t>)</w:t>
            </w:r>
          </w:p>
        </w:tc>
        <w:tc>
          <w:tcPr>
            <w:tcW w:w="1525" w:type="dxa"/>
            <w:tcBorders>
              <w:top w:val="single" w:sz="4" w:space="0" w:color="auto"/>
              <w:left w:val="single" w:sz="4" w:space="0" w:color="auto"/>
              <w:bottom w:val="single" w:sz="4" w:space="0" w:color="auto"/>
              <w:right w:val="single" w:sz="4" w:space="0" w:color="auto"/>
            </w:tcBorders>
          </w:tcPr>
          <w:p w14:paraId="2325ECAC" w14:textId="77777777" w:rsidR="00000F21" w:rsidRPr="00A051CA" w:rsidRDefault="00000F21"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92" w:type="dxa"/>
            <w:gridSpan w:val="2"/>
            <w:tcBorders>
              <w:top w:val="single" w:sz="4" w:space="0" w:color="auto"/>
              <w:left w:val="single" w:sz="4" w:space="0" w:color="auto"/>
              <w:bottom w:val="single" w:sz="4" w:space="0" w:color="auto"/>
              <w:right w:val="single" w:sz="4" w:space="0" w:color="auto"/>
            </w:tcBorders>
          </w:tcPr>
          <w:p w14:paraId="3B978C05" w14:textId="77777777" w:rsidR="00000F21" w:rsidRPr="00A051CA" w:rsidRDefault="00000F21"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231EEA3A" w14:textId="77777777" w:rsidR="00000F21" w:rsidRPr="00A051CA" w:rsidRDefault="00000F21"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3F425F7B" w14:textId="77777777" w:rsidR="00000F21" w:rsidRPr="00A051CA" w:rsidRDefault="00000F21"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70" w:type="dxa"/>
            <w:gridSpan w:val="2"/>
            <w:tcBorders>
              <w:top w:val="single" w:sz="4" w:space="0" w:color="auto"/>
              <w:left w:val="single" w:sz="4" w:space="0" w:color="auto"/>
              <w:bottom w:val="single" w:sz="4" w:space="0" w:color="auto"/>
              <w:right w:val="single" w:sz="4" w:space="0" w:color="auto"/>
            </w:tcBorders>
          </w:tcPr>
          <w:p w14:paraId="5E698BE2" w14:textId="77777777" w:rsidR="00000F21" w:rsidRPr="00A051CA" w:rsidRDefault="00000F21"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r>
      <w:tr w:rsidR="00976287" w:rsidRPr="00A051CA" w14:paraId="6C3D9C55"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07A8A7E4"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Группа комплектования, отправки и сопровождения</w:t>
            </w:r>
          </w:p>
        </w:tc>
      </w:tr>
      <w:tr w:rsidR="00976287" w:rsidRPr="00A051CA" w14:paraId="46E1EF21" w14:textId="77777777" w:rsidTr="006C621B">
        <w:tc>
          <w:tcPr>
            <w:tcW w:w="540" w:type="dxa"/>
            <w:tcBorders>
              <w:top w:val="single" w:sz="4" w:space="0" w:color="auto"/>
              <w:left w:val="single" w:sz="4" w:space="0" w:color="auto"/>
              <w:bottom w:val="single" w:sz="4" w:space="0" w:color="auto"/>
              <w:right w:val="single" w:sz="4" w:space="0" w:color="auto"/>
            </w:tcBorders>
          </w:tcPr>
          <w:p w14:paraId="12A36629" w14:textId="569F1F11"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2042" w:type="dxa"/>
            <w:tcBorders>
              <w:top w:val="single" w:sz="4" w:space="0" w:color="auto"/>
              <w:left w:val="single" w:sz="4" w:space="0" w:color="auto"/>
              <w:bottom w:val="single" w:sz="4" w:space="0" w:color="auto"/>
              <w:right w:val="single" w:sz="4" w:space="0" w:color="auto"/>
            </w:tcBorders>
            <w:hideMark/>
          </w:tcPr>
          <w:p w14:paraId="21930159"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Начальник группы</w:t>
            </w:r>
          </w:p>
        </w:tc>
        <w:tc>
          <w:tcPr>
            <w:tcW w:w="1547" w:type="dxa"/>
            <w:gridSpan w:val="2"/>
            <w:tcBorders>
              <w:top w:val="single" w:sz="4" w:space="0" w:color="auto"/>
              <w:left w:val="single" w:sz="4" w:space="0" w:color="auto"/>
              <w:bottom w:val="single" w:sz="4" w:space="0" w:color="auto"/>
              <w:right w:val="single" w:sz="4" w:space="0" w:color="auto"/>
            </w:tcBorders>
          </w:tcPr>
          <w:p w14:paraId="1FA76DA1"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75257919"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39A3BC74"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59817818"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56E91545"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3A599C7C" w14:textId="77777777" w:rsidTr="006C621B">
        <w:tc>
          <w:tcPr>
            <w:tcW w:w="540" w:type="dxa"/>
            <w:tcBorders>
              <w:top w:val="single" w:sz="4" w:space="0" w:color="auto"/>
              <w:left w:val="single" w:sz="4" w:space="0" w:color="auto"/>
              <w:bottom w:val="single" w:sz="4" w:space="0" w:color="auto"/>
              <w:right w:val="single" w:sz="4" w:space="0" w:color="auto"/>
            </w:tcBorders>
          </w:tcPr>
          <w:p w14:paraId="649F9084" w14:textId="3177B9BA"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2042" w:type="dxa"/>
            <w:tcBorders>
              <w:top w:val="single" w:sz="4" w:space="0" w:color="auto"/>
              <w:left w:val="single" w:sz="4" w:space="0" w:color="auto"/>
              <w:bottom w:val="single" w:sz="4" w:space="0" w:color="auto"/>
              <w:right w:val="single" w:sz="4" w:space="0" w:color="auto"/>
            </w:tcBorders>
            <w:hideMark/>
          </w:tcPr>
          <w:p w14:paraId="5877F563"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Работники (учетчики, проводники)</w:t>
            </w:r>
          </w:p>
        </w:tc>
        <w:tc>
          <w:tcPr>
            <w:tcW w:w="1547" w:type="dxa"/>
            <w:gridSpan w:val="2"/>
            <w:tcBorders>
              <w:top w:val="single" w:sz="4" w:space="0" w:color="auto"/>
              <w:left w:val="single" w:sz="4" w:space="0" w:color="auto"/>
              <w:bottom w:val="single" w:sz="4" w:space="0" w:color="auto"/>
              <w:right w:val="single" w:sz="4" w:space="0" w:color="auto"/>
            </w:tcBorders>
          </w:tcPr>
          <w:p w14:paraId="0D0DC437"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642D1F03"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320B964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0191C425"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501E6D7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7D32FF99"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1AD51FD5" w14:textId="11E6DB4E"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Группа</w:t>
            </w:r>
            <w:r w:rsidR="00976287" w:rsidRPr="00A051CA">
              <w:rPr>
                <w:rFonts w:ascii="Times New Roman" w:eastAsia="Times New Roman" w:hAnsi="Times New Roman"/>
                <w:sz w:val="24"/>
                <w:szCs w:val="24"/>
              </w:rPr>
              <w:t xml:space="preserve"> охраны общественного порядка</w:t>
            </w:r>
          </w:p>
        </w:tc>
      </w:tr>
      <w:tr w:rsidR="006C621B" w:rsidRPr="00A051CA" w14:paraId="520893AA" w14:textId="77777777" w:rsidTr="006C621B">
        <w:tc>
          <w:tcPr>
            <w:tcW w:w="540" w:type="dxa"/>
            <w:tcBorders>
              <w:top w:val="single" w:sz="4" w:space="0" w:color="auto"/>
              <w:left w:val="single" w:sz="4" w:space="0" w:color="auto"/>
              <w:bottom w:val="single" w:sz="4" w:space="0" w:color="auto"/>
              <w:right w:val="single" w:sz="4" w:space="0" w:color="auto"/>
            </w:tcBorders>
          </w:tcPr>
          <w:p w14:paraId="3D5CB17B" w14:textId="275485E6" w:rsidR="006C621B"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2042" w:type="dxa"/>
            <w:tcBorders>
              <w:top w:val="single" w:sz="4" w:space="0" w:color="auto"/>
              <w:left w:val="single" w:sz="4" w:space="0" w:color="auto"/>
              <w:bottom w:val="single" w:sz="4" w:space="0" w:color="auto"/>
              <w:right w:val="single" w:sz="4" w:space="0" w:color="auto"/>
            </w:tcBorders>
          </w:tcPr>
          <w:p w14:paraId="2811899C" w14:textId="1BD52239" w:rsidR="006C621B" w:rsidRPr="00A051CA" w:rsidRDefault="006C621B" w:rsidP="006C621B">
            <w:pPr>
              <w:widowControl w:val="0"/>
              <w:autoSpaceDE w:val="0"/>
              <w:autoSpaceDN w:val="0"/>
              <w:adjustRightInd w:val="0"/>
              <w:spacing w:after="0" w:line="240" w:lineRule="auto"/>
              <w:rPr>
                <w:rFonts w:ascii="Times New Roman" w:eastAsia="Times New Roman" w:hAnsi="Times New Roman"/>
                <w:sz w:val="24"/>
                <w:szCs w:val="24"/>
              </w:rPr>
            </w:pPr>
            <w:r w:rsidRPr="006C621B">
              <w:rPr>
                <w:rFonts w:ascii="Times New Roman" w:eastAsia="Times New Roman" w:hAnsi="Times New Roman"/>
                <w:sz w:val="24"/>
                <w:szCs w:val="24"/>
              </w:rPr>
              <w:t xml:space="preserve">Старший (сотрудник) </w:t>
            </w:r>
          </w:p>
        </w:tc>
        <w:tc>
          <w:tcPr>
            <w:tcW w:w="1547" w:type="dxa"/>
            <w:gridSpan w:val="2"/>
            <w:tcBorders>
              <w:top w:val="single" w:sz="4" w:space="0" w:color="auto"/>
              <w:left w:val="single" w:sz="4" w:space="0" w:color="auto"/>
              <w:bottom w:val="single" w:sz="4" w:space="0" w:color="auto"/>
              <w:right w:val="single" w:sz="4" w:space="0" w:color="auto"/>
            </w:tcBorders>
          </w:tcPr>
          <w:p w14:paraId="43D8FBEA" w14:textId="77777777" w:rsidR="006C621B" w:rsidRPr="00A051CA" w:rsidRDefault="006C621B"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76451C77" w14:textId="77777777" w:rsidR="006C621B" w:rsidRPr="00A051CA" w:rsidRDefault="006C621B"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546206FA" w14:textId="77777777" w:rsidR="006C621B" w:rsidRPr="00A051CA" w:rsidRDefault="006C621B"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4FB28780" w14:textId="77777777" w:rsidR="006C621B" w:rsidRPr="00A051CA" w:rsidRDefault="006C621B"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0F051BCF" w14:textId="77777777" w:rsidR="006C621B" w:rsidRPr="00A051CA" w:rsidRDefault="006C621B"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5ADE6267" w14:textId="77777777" w:rsidTr="006C621B">
        <w:tc>
          <w:tcPr>
            <w:tcW w:w="540" w:type="dxa"/>
            <w:tcBorders>
              <w:top w:val="single" w:sz="4" w:space="0" w:color="auto"/>
              <w:left w:val="single" w:sz="4" w:space="0" w:color="auto"/>
              <w:bottom w:val="single" w:sz="4" w:space="0" w:color="auto"/>
              <w:right w:val="single" w:sz="4" w:space="0" w:color="auto"/>
            </w:tcBorders>
          </w:tcPr>
          <w:p w14:paraId="28848CE4" w14:textId="70A1823F"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c>
          <w:tcPr>
            <w:tcW w:w="2042" w:type="dxa"/>
            <w:tcBorders>
              <w:top w:val="single" w:sz="4" w:space="0" w:color="auto"/>
              <w:left w:val="single" w:sz="4" w:space="0" w:color="auto"/>
              <w:bottom w:val="single" w:sz="4" w:space="0" w:color="auto"/>
              <w:right w:val="single" w:sz="4" w:space="0" w:color="auto"/>
            </w:tcBorders>
            <w:hideMark/>
          </w:tcPr>
          <w:p w14:paraId="3608D156" w14:textId="77777777" w:rsidR="006C621B"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Сотрудник</w:t>
            </w:r>
            <w:r w:rsidR="006C621B">
              <w:rPr>
                <w:rFonts w:ascii="Times New Roman" w:eastAsia="Times New Roman" w:hAnsi="Times New Roman"/>
                <w:sz w:val="24"/>
                <w:szCs w:val="24"/>
              </w:rPr>
              <w:t>и</w:t>
            </w:r>
          </w:p>
          <w:p w14:paraId="001DC77F" w14:textId="5E25222D" w:rsidR="00976287" w:rsidRPr="00A051CA" w:rsidRDefault="006C621B"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П</w:t>
            </w:r>
            <w:r w:rsidR="00976287" w:rsidRPr="00A051CA">
              <w:rPr>
                <w:rFonts w:ascii="Times New Roman" w:eastAsia="Times New Roman" w:hAnsi="Times New Roman"/>
                <w:sz w:val="24"/>
                <w:szCs w:val="24"/>
              </w:rPr>
              <w:t>олиции</w:t>
            </w:r>
            <w:r>
              <w:rPr>
                <w:rFonts w:ascii="Times New Roman" w:eastAsia="Times New Roman" w:hAnsi="Times New Roman"/>
                <w:sz w:val="24"/>
                <w:szCs w:val="24"/>
              </w:rPr>
              <w:t xml:space="preserve"> (2)</w:t>
            </w:r>
          </w:p>
        </w:tc>
        <w:tc>
          <w:tcPr>
            <w:tcW w:w="1547" w:type="dxa"/>
            <w:gridSpan w:val="2"/>
            <w:tcBorders>
              <w:top w:val="single" w:sz="4" w:space="0" w:color="auto"/>
              <w:left w:val="single" w:sz="4" w:space="0" w:color="auto"/>
              <w:bottom w:val="single" w:sz="4" w:space="0" w:color="auto"/>
              <w:right w:val="single" w:sz="4" w:space="0" w:color="auto"/>
            </w:tcBorders>
          </w:tcPr>
          <w:p w14:paraId="117AFD40"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365236E0"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0B10012E"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000A0A8C"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1C433F41"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4B36B783"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2071DCF7"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Стол справок</w:t>
            </w:r>
          </w:p>
        </w:tc>
      </w:tr>
      <w:tr w:rsidR="00976287" w:rsidRPr="00A051CA" w14:paraId="5032408F" w14:textId="77777777" w:rsidTr="006C621B">
        <w:tc>
          <w:tcPr>
            <w:tcW w:w="540" w:type="dxa"/>
            <w:tcBorders>
              <w:top w:val="single" w:sz="4" w:space="0" w:color="auto"/>
              <w:left w:val="single" w:sz="4" w:space="0" w:color="auto"/>
              <w:bottom w:val="single" w:sz="4" w:space="0" w:color="auto"/>
              <w:right w:val="single" w:sz="4" w:space="0" w:color="auto"/>
            </w:tcBorders>
            <w:hideMark/>
          </w:tcPr>
          <w:p w14:paraId="0D2AF6E2" w14:textId="6680E6B1" w:rsidR="00976287" w:rsidRPr="00A051CA" w:rsidRDefault="006C621B" w:rsidP="006C621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2042" w:type="dxa"/>
            <w:tcBorders>
              <w:top w:val="single" w:sz="4" w:space="0" w:color="auto"/>
              <w:left w:val="single" w:sz="4" w:space="0" w:color="auto"/>
              <w:bottom w:val="single" w:sz="4" w:space="0" w:color="auto"/>
              <w:right w:val="single" w:sz="4" w:space="0" w:color="auto"/>
            </w:tcBorders>
            <w:hideMark/>
          </w:tcPr>
          <w:p w14:paraId="444DEADB"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Дежурный работник</w:t>
            </w:r>
          </w:p>
        </w:tc>
        <w:tc>
          <w:tcPr>
            <w:tcW w:w="1547" w:type="dxa"/>
            <w:gridSpan w:val="2"/>
            <w:tcBorders>
              <w:top w:val="single" w:sz="4" w:space="0" w:color="auto"/>
              <w:left w:val="single" w:sz="4" w:space="0" w:color="auto"/>
              <w:bottom w:val="single" w:sz="4" w:space="0" w:color="auto"/>
              <w:right w:val="single" w:sz="4" w:space="0" w:color="auto"/>
            </w:tcBorders>
          </w:tcPr>
          <w:p w14:paraId="7C37BA95" w14:textId="77646D31" w:rsidR="00976287" w:rsidRPr="00A051CA" w:rsidRDefault="006C621B" w:rsidP="006C298A">
            <w:pPr>
              <w:widowControl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tc>
        <w:tc>
          <w:tcPr>
            <w:tcW w:w="1370" w:type="dxa"/>
            <w:tcBorders>
              <w:top w:val="single" w:sz="4" w:space="0" w:color="auto"/>
              <w:left w:val="single" w:sz="4" w:space="0" w:color="auto"/>
              <w:bottom w:val="single" w:sz="4" w:space="0" w:color="auto"/>
              <w:right w:val="single" w:sz="4" w:space="0" w:color="auto"/>
            </w:tcBorders>
          </w:tcPr>
          <w:p w14:paraId="00FDDCF8"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2612CCDE"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3A4A3206"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4B6DD93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5EFC951F"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32E38F48"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Медицинский пункт</w:t>
            </w:r>
          </w:p>
        </w:tc>
      </w:tr>
      <w:tr w:rsidR="00976287" w:rsidRPr="00A051CA" w14:paraId="3727DBBE" w14:textId="77777777" w:rsidTr="006C621B">
        <w:tc>
          <w:tcPr>
            <w:tcW w:w="540" w:type="dxa"/>
            <w:tcBorders>
              <w:top w:val="single" w:sz="4" w:space="0" w:color="auto"/>
              <w:left w:val="single" w:sz="4" w:space="0" w:color="auto"/>
              <w:bottom w:val="single" w:sz="4" w:space="0" w:color="auto"/>
              <w:right w:val="single" w:sz="4" w:space="0" w:color="auto"/>
            </w:tcBorders>
          </w:tcPr>
          <w:p w14:paraId="1AF1A98B" w14:textId="4B45C0FA"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2042" w:type="dxa"/>
            <w:tcBorders>
              <w:top w:val="single" w:sz="4" w:space="0" w:color="auto"/>
              <w:left w:val="single" w:sz="4" w:space="0" w:color="auto"/>
              <w:bottom w:val="single" w:sz="4" w:space="0" w:color="auto"/>
              <w:right w:val="single" w:sz="4" w:space="0" w:color="auto"/>
            </w:tcBorders>
            <w:hideMark/>
          </w:tcPr>
          <w:p w14:paraId="440206D2"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Врач (фельдшер)</w:t>
            </w:r>
          </w:p>
        </w:tc>
        <w:tc>
          <w:tcPr>
            <w:tcW w:w="1547" w:type="dxa"/>
            <w:gridSpan w:val="2"/>
            <w:tcBorders>
              <w:top w:val="single" w:sz="4" w:space="0" w:color="auto"/>
              <w:left w:val="single" w:sz="4" w:space="0" w:color="auto"/>
              <w:bottom w:val="single" w:sz="4" w:space="0" w:color="auto"/>
              <w:right w:val="single" w:sz="4" w:space="0" w:color="auto"/>
            </w:tcBorders>
          </w:tcPr>
          <w:p w14:paraId="1CCC9184"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6EF725A7"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1A6C7A6C"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4EA1335C"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193C3E1F"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498AB994" w14:textId="77777777" w:rsidTr="006C621B">
        <w:tc>
          <w:tcPr>
            <w:tcW w:w="540" w:type="dxa"/>
            <w:tcBorders>
              <w:top w:val="single" w:sz="4" w:space="0" w:color="auto"/>
              <w:left w:val="single" w:sz="4" w:space="0" w:color="auto"/>
              <w:bottom w:val="single" w:sz="4" w:space="0" w:color="auto"/>
              <w:right w:val="single" w:sz="4" w:space="0" w:color="auto"/>
            </w:tcBorders>
          </w:tcPr>
          <w:p w14:paraId="0F25CF82" w14:textId="4BCE40B5"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2042" w:type="dxa"/>
            <w:tcBorders>
              <w:top w:val="single" w:sz="4" w:space="0" w:color="auto"/>
              <w:left w:val="single" w:sz="4" w:space="0" w:color="auto"/>
              <w:bottom w:val="single" w:sz="4" w:space="0" w:color="auto"/>
              <w:right w:val="single" w:sz="4" w:space="0" w:color="auto"/>
            </w:tcBorders>
            <w:hideMark/>
          </w:tcPr>
          <w:p w14:paraId="38966CA5" w14:textId="5D50191C"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Медсестра</w:t>
            </w:r>
            <w:r w:rsidR="006C621B">
              <w:rPr>
                <w:rFonts w:ascii="Times New Roman" w:eastAsia="Times New Roman" w:hAnsi="Times New Roman"/>
                <w:sz w:val="24"/>
                <w:szCs w:val="24"/>
              </w:rPr>
              <w:t xml:space="preserve"> (2)</w:t>
            </w:r>
          </w:p>
        </w:tc>
        <w:tc>
          <w:tcPr>
            <w:tcW w:w="1547" w:type="dxa"/>
            <w:gridSpan w:val="2"/>
            <w:tcBorders>
              <w:top w:val="single" w:sz="4" w:space="0" w:color="auto"/>
              <w:left w:val="single" w:sz="4" w:space="0" w:color="auto"/>
              <w:bottom w:val="single" w:sz="4" w:space="0" w:color="auto"/>
              <w:right w:val="single" w:sz="4" w:space="0" w:color="auto"/>
            </w:tcBorders>
          </w:tcPr>
          <w:p w14:paraId="7DD2B52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177D8B3E"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465381CB"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0CA73266"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05452AE1"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58036804"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69FE3350"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r w:rsidRPr="00A051CA">
              <w:rPr>
                <w:rFonts w:ascii="Times New Roman" w:eastAsia="Times New Roman" w:hAnsi="Times New Roman"/>
                <w:sz w:val="24"/>
                <w:szCs w:val="24"/>
              </w:rPr>
              <w:t>Комната матери и ребенка</w:t>
            </w:r>
          </w:p>
        </w:tc>
      </w:tr>
      <w:tr w:rsidR="00976287" w:rsidRPr="00A051CA" w14:paraId="16AFE969" w14:textId="77777777" w:rsidTr="006C621B">
        <w:tc>
          <w:tcPr>
            <w:tcW w:w="540" w:type="dxa"/>
            <w:tcBorders>
              <w:top w:val="single" w:sz="4" w:space="0" w:color="auto"/>
              <w:left w:val="single" w:sz="4" w:space="0" w:color="auto"/>
              <w:bottom w:val="single" w:sz="4" w:space="0" w:color="auto"/>
              <w:right w:val="single" w:sz="4" w:space="0" w:color="auto"/>
            </w:tcBorders>
          </w:tcPr>
          <w:p w14:paraId="15BA4722" w14:textId="68833075"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13</w:t>
            </w:r>
          </w:p>
        </w:tc>
        <w:tc>
          <w:tcPr>
            <w:tcW w:w="2042" w:type="dxa"/>
            <w:tcBorders>
              <w:top w:val="single" w:sz="4" w:space="0" w:color="auto"/>
              <w:left w:val="single" w:sz="4" w:space="0" w:color="auto"/>
              <w:bottom w:val="single" w:sz="4" w:space="0" w:color="auto"/>
              <w:right w:val="single" w:sz="4" w:space="0" w:color="auto"/>
            </w:tcBorders>
            <w:hideMark/>
          </w:tcPr>
          <w:p w14:paraId="2647A97D"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Старший дежурный</w:t>
            </w:r>
          </w:p>
        </w:tc>
        <w:tc>
          <w:tcPr>
            <w:tcW w:w="1547" w:type="dxa"/>
            <w:gridSpan w:val="2"/>
            <w:tcBorders>
              <w:top w:val="single" w:sz="4" w:space="0" w:color="auto"/>
              <w:left w:val="single" w:sz="4" w:space="0" w:color="auto"/>
              <w:bottom w:val="single" w:sz="4" w:space="0" w:color="auto"/>
              <w:right w:val="single" w:sz="4" w:space="0" w:color="auto"/>
            </w:tcBorders>
          </w:tcPr>
          <w:p w14:paraId="263DD47D"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2D0D7C1B"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795ED03A"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456738A8"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23F55AFA"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067186EC" w14:textId="77777777" w:rsidTr="006C621B">
        <w:tc>
          <w:tcPr>
            <w:tcW w:w="540" w:type="dxa"/>
            <w:tcBorders>
              <w:top w:val="single" w:sz="4" w:space="0" w:color="auto"/>
              <w:left w:val="single" w:sz="4" w:space="0" w:color="auto"/>
              <w:bottom w:val="single" w:sz="4" w:space="0" w:color="auto"/>
              <w:right w:val="single" w:sz="4" w:space="0" w:color="auto"/>
            </w:tcBorders>
          </w:tcPr>
          <w:p w14:paraId="759A2AA5" w14:textId="7D165114"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2042" w:type="dxa"/>
            <w:tcBorders>
              <w:top w:val="single" w:sz="4" w:space="0" w:color="auto"/>
              <w:left w:val="single" w:sz="4" w:space="0" w:color="auto"/>
              <w:bottom w:val="single" w:sz="4" w:space="0" w:color="auto"/>
              <w:right w:val="single" w:sz="4" w:space="0" w:color="auto"/>
            </w:tcBorders>
            <w:hideMark/>
          </w:tcPr>
          <w:p w14:paraId="3663036A" w14:textId="77777777" w:rsidR="00976287" w:rsidRPr="00A051CA" w:rsidRDefault="00976287" w:rsidP="006C298A">
            <w:pPr>
              <w:widowControl w:val="0"/>
              <w:autoSpaceDE w:val="0"/>
              <w:autoSpaceDN w:val="0"/>
              <w:adjustRightInd w:val="0"/>
              <w:spacing w:after="0" w:line="240" w:lineRule="auto"/>
              <w:rPr>
                <w:rFonts w:ascii="Times New Roman" w:eastAsia="Times New Roman" w:hAnsi="Times New Roman"/>
                <w:sz w:val="24"/>
                <w:szCs w:val="24"/>
              </w:rPr>
            </w:pPr>
            <w:r w:rsidRPr="00A051CA">
              <w:rPr>
                <w:rFonts w:ascii="Times New Roman" w:eastAsia="Times New Roman" w:hAnsi="Times New Roman"/>
                <w:sz w:val="24"/>
                <w:szCs w:val="24"/>
              </w:rPr>
              <w:t>Дежурный работник</w:t>
            </w:r>
          </w:p>
        </w:tc>
        <w:tc>
          <w:tcPr>
            <w:tcW w:w="1547" w:type="dxa"/>
            <w:gridSpan w:val="2"/>
            <w:tcBorders>
              <w:top w:val="single" w:sz="4" w:space="0" w:color="auto"/>
              <w:left w:val="single" w:sz="4" w:space="0" w:color="auto"/>
              <w:bottom w:val="single" w:sz="4" w:space="0" w:color="auto"/>
              <w:right w:val="single" w:sz="4" w:space="0" w:color="auto"/>
            </w:tcBorders>
          </w:tcPr>
          <w:p w14:paraId="0F86BC9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3EFCF65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098273FF"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6CA8A6B2"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1D0FE930" w14:textId="77777777" w:rsidR="00976287" w:rsidRPr="00A051CA" w:rsidRDefault="00976287" w:rsidP="006C298A">
            <w:pPr>
              <w:widowControl w:val="0"/>
              <w:autoSpaceDE w:val="0"/>
              <w:autoSpaceDN w:val="0"/>
              <w:adjustRightInd w:val="0"/>
              <w:spacing w:after="0" w:line="240" w:lineRule="auto"/>
              <w:jc w:val="both"/>
              <w:rPr>
                <w:rFonts w:ascii="Times New Roman" w:eastAsia="Times New Roman" w:hAnsi="Times New Roman"/>
                <w:sz w:val="24"/>
                <w:szCs w:val="24"/>
              </w:rPr>
            </w:pPr>
          </w:p>
        </w:tc>
      </w:tr>
      <w:tr w:rsidR="00976287" w:rsidRPr="00A051CA" w14:paraId="74610BF9" w14:textId="77777777" w:rsidTr="006C621B">
        <w:tc>
          <w:tcPr>
            <w:tcW w:w="9629" w:type="dxa"/>
            <w:gridSpan w:val="9"/>
            <w:tcBorders>
              <w:top w:val="single" w:sz="4" w:space="0" w:color="auto"/>
              <w:left w:val="single" w:sz="4" w:space="0" w:color="auto"/>
              <w:bottom w:val="single" w:sz="4" w:space="0" w:color="auto"/>
              <w:right w:val="single" w:sz="4" w:space="0" w:color="auto"/>
            </w:tcBorders>
            <w:hideMark/>
          </w:tcPr>
          <w:p w14:paraId="4C51ACDA" w14:textId="48FBD6B1"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Кабинет психологического обследования</w:t>
            </w:r>
          </w:p>
        </w:tc>
      </w:tr>
      <w:tr w:rsidR="00976287" w:rsidRPr="00A051CA" w14:paraId="50081191" w14:textId="77777777" w:rsidTr="006C621B">
        <w:tc>
          <w:tcPr>
            <w:tcW w:w="540" w:type="dxa"/>
            <w:tcBorders>
              <w:top w:val="single" w:sz="4" w:space="0" w:color="auto"/>
              <w:left w:val="single" w:sz="4" w:space="0" w:color="auto"/>
              <w:bottom w:val="single" w:sz="4" w:space="0" w:color="auto"/>
              <w:right w:val="single" w:sz="4" w:space="0" w:color="auto"/>
            </w:tcBorders>
            <w:hideMark/>
          </w:tcPr>
          <w:p w14:paraId="4A15350F" w14:textId="2CE24340" w:rsidR="00976287" w:rsidRPr="00A051CA" w:rsidRDefault="006C621B" w:rsidP="006C298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2042" w:type="dxa"/>
            <w:tcBorders>
              <w:top w:val="single" w:sz="4" w:space="0" w:color="auto"/>
              <w:left w:val="single" w:sz="4" w:space="0" w:color="auto"/>
              <w:bottom w:val="single" w:sz="4" w:space="0" w:color="auto"/>
              <w:right w:val="single" w:sz="4" w:space="0" w:color="auto"/>
            </w:tcBorders>
            <w:hideMark/>
          </w:tcPr>
          <w:p w14:paraId="2AA165FB" w14:textId="5CFEB047" w:rsidR="00976287" w:rsidRPr="00A051CA" w:rsidRDefault="006C621B" w:rsidP="006C621B">
            <w:pPr>
              <w:widowControl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Психолог</w:t>
            </w:r>
          </w:p>
        </w:tc>
        <w:tc>
          <w:tcPr>
            <w:tcW w:w="1547" w:type="dxa"/>
            <w:gridSpan w:val="2"/>
            <w:tcBorders>
              <w:top w:val="single" w:sz="4" w:space="0" w:color="auto"/>
              <w:left w:val="single" w:sz="4" w:space="0" w:color="auto"/>
              <w:bottom w:val="single" w:sz="4" w:space="0" w:color="auto"/>
              <w:right w:val="single" w:sz="4" w:space="0" w:color="auto"/>
            </w:tcBorders>
          </w:tcPr>
          <w:p w14:paraId="0CD20662"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70" w:type="dxa"/>
            <w:tcBorders>
              <w:top w:val="single" w:sz="4" w:space="0" w:color="auto"/>
              <w:left w:val="single" w:sz="4" w:space="0" w:color="auto"/>
              <w:bottom w:val="single" w:sz="4" w:space="0" w:color="auto"/>
              <w:right w:val="single" w:sz="4" w:space="0" w:color="auto"/>
            </w:tcBorders>
          </w:tcPr>
          <w:p w14:paraId="704B99EB"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14:paraId="1F5CAEAE"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14:paraId="41A608AD"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19A7A8EB" w14:textId="77777777" w:rsidR="00976287" w:rsidRPr="00A051CA" w:rsidRDefault="00976287" w:rsidP="006C298A">
            <w:pPr>
              <w:widowControl w:val="0"/>
              <w:autoSpaceDE w:val="0"/>
              <w:autoSpaceDN w:val="0"/>
              <w:adjustRightInd w:val="0"/>
              <w:spacing w:after="0" w:line="240" w:lineRule="auto"/>
              <w:jc w:val="center"/>
              <w:rPr>
                <w:rFonts w:ascii="Times New Roman" w:eastAsia="Times New Roman" w:hAnsi="Times New Roman"/>
                <w:sz w:val="24"/>
                <w:szCs w:val="24"/>
              </w:rPr>
            </w:pPr>
          </w:p>
        </w:tc>
      </w:tr>
    </w:tbl>
    <w:p w14:paraId="09E3D2F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10107C87" w14:textId="77777777" w:rsidR="005C280A" w:rsidRPr="00A051CA" w:rsidRDefault="005C280A"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val="en-US" w:eastAsia="ru-RU"/>
        </w:rPr>
      </w:pPr>
    </w:p>
    <w:p w14:paraId="0421351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__________________________________________</w:t>
      </w:r>
    </w:p>
    <w:p w14:paraId="08FD467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0A240E2C" w14:textId="77777777" w:rsidR="006C621B" w:rsidRDefault="006C621B" w:rsidP="00D91B9B">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6ED2642" w14:textId="77777777" w:rsidR="006C621B" w:rsidRDefault="006C621B" w:rsidP="00D91B9B">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D77B40A" w14:textId="24406EF3" w:rsidR="00A642B1" w:rsidRPr="00D91B9B" w:rsidRDefault="00A642B1" w:rsidP="00D91B9B">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lastRenderedPageBreak/>
        <w:t xml:space="preserve">Приложение 2 </w:t>
      </w:r>
    </w:p>
    <w:p w14:paraId="3442A5CC" w14:textId="77777777" w:rsidR="00A642B1" w:rsidRPr="00D91B9B" w:rsidRDefault="00A642B1" w:rsidP="00D91B9B">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t>к Положению о ПВР</w:t>
      </w:r>
    </w:p>
    <w:p w14:paraId="7BDF457E" w14:textId="77777777" w:rsidR="00A642B1" w:rsidRPr="00D91B9B"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Календарный план</w:t>
      </w:r>
    </w:p>
    <w:p w14:paraId="3F79F06E" w14:textId="77777777" w:rsidR="00A642B1" w:rsidRPr="00D91B9B"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действий администрации пункта временного размещения</w:t>
      </w:r>
    </w:p>
    <w:p w14:paraId="440976F7" w14:textId="77777777" w:rsidR="00A642B1" w:rsidRPr="00D91B9B"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(вариант)</w:t>
      </w:r>
    </w:p>
    <w:p w14:paraId="53940D7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bl>
      <w:tblPr>
        <w:tblStyle w:val="10"/>
        <w:tblW w:w="0" w:type="auto"/>
        <w:tblLayout w:type="fixed"/>
        <w:tblLook w:val="04A0" w:firstRow="1" w:lastRow="0" w:firstColumn="1" w:lastColumn="0" w:noHBand="0" w:noVBand="1"/>
      </w:tblPr>
      <w:tblGrid>
        <w:gridCol w:w="612"/>
        <w:gridCol w:w="2331"/>
        <w:gridCol w:w="1843"/>
        <w:gridCol w:w="567"/>
        <w:gridCol w:w="567"/>
        <w:gridCol w:w="567"/>
        <w:gridCol w:w="709"/>
        <w:gridCol w:w="567"/>
        <w:gridCol w:w="567"/>
        <w:gridCol w:w="1241"/>
      </w:tblGrid>
      <w:tr w:rsidR="00A642B1" w:rsidRPr="00A051CA" w14:paraId="1766132A" w14:textId="77777777" w:rsidTr="00A642B1">
        <w:tc>
          <w:tcPr>
            <w:tcW w:w="612" w:type="dxa"/>
            <w:vMerge w:val="restart"/>
          </w:tcPr>
          <w:p w14:paraId="71D5F874"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w:t>
            </w:r>
          </w:p>
          <w:p w14:paraId="38A97300"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п\п</w:t>
            </w:r>
          </w:p>
        </w:tc>
        <w:tc>
          <w:tcPr>
            <w:tcW w:w="2331" w:type="dxa"/>
            <w:vMerge w:val="restart"/>
          </w:tcPr>
          <w:p w14:paraId="57ADA063"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Проводимые мероприятия</w:t>
            </w:r>
          </w:p>
        </w:tc>
        <w:tc>
          <w:tcPr>
            <w:tcW w:w="1843" w:type="dxa"/>
            <w:vMerge w:val="restart"/>
          </w:tcPr>
          <w:p w14:paraId="3AEEEA8E"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Ответственные</w:t>
            </w:r>
          </w:p>
        </w:tc>
        <w:tc>
          <w:tcPr>
            <w:tcW w:w="3544" w:type="dxa"/>
            <w:gridSpan w:val="6"/>
          </w:tcPr>
          <w:p w14:paraId="7AA91556"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Время выполнения, мин., час.</w:t>
            </w:r>
          </w:p>
        </w:tc>
        <w:tc>
          <w:tcPr>
            <w:tcW w:w="1241" w:type="dxa"/>
            <w:vMerge w:val="restart"/>
          </w:tcPr>
          <w:p w14:paraId="43A47695"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Исполнители</w:t>
            </w:r>
          </w:p>
        </w:tc>
      </w:tr>
      <w:tr w:rsidR="00A642B1" w:rsidRPr="00A051CA" w14:paraId="7F05AC1B" w14:textId="77777777" w:rsidTr="00A642B1">
        <w:tc>
          <w:tcPr>
            <w:tcW w:w="612" w:type="dxa"/>
            <w:vMerge/>
          </w:tcPr>
          <w:p w14:paraId="41F9EE5A"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2331" w:type="dxa"/>
            <w:vMerge/>
          </w:tcPr>
          <w:p w14:paraId="2C39C019"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843" w:type="dxa"/>
            <w:vMerge/>
          </w:tcPr>
          <w:p w14:paraId="3E8B4AE9"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 w:type="dxa"/>
          </w:tcPr>
          <w:p w14:paraId="00C59F98"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10</w:t>
            </w:r>
          </w:p>
        </w:tc>
        <w:tc>
          <w:tcPr>
            <w:tcW w:w="567" w:type="dxa"/>
          </w:tcPr>
          <w:p w14:paraId="3888409E"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20</w:t>
            </w:r>
          </w:p>
        </w:tc>
        <w:tc>
          <w:tcPr>
            <w:tcW w:w="567" w:type="dxa"/>
          </w:tcPr>
          <w:p w14:paraId="5E23C24B"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40</w:t>
            </w:r>
          </w:p>
        </w:tc>
        <w:tc>
          <w:tcPr>
            <w:tcW w:w="709" w:type="dxa"/>
          </w:tcPr>
          <w:p w14:paraId="1CE194D6"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567" w:type="dxa"/>
          </w:tcPr>
          <w:p w14:paraId="15178433"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567" w:type="dxa"/>
          </w:tcPr>
          <w:p w14:paraId="423763AE"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1241" w:type="dxa"/>
            <w:vMerge/>
          </w:tcPr>
          <w:p w14:paraId="61F7EB2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36379B1E" w14:textId="77777777" w:rsidTr="00A642B1">
        <w:tc>
          <w:tcPr>
            <w:tcW w:w="9571" w:type="dxa"/>
            <w:gridSpan w:val="10"/>
          </w:tcPr>
          <w:p w14:paraId="17A87FB2"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 получении сигнала оповещения на развертывание</w:t>
            </w:r>
          </w:p>
        </w:tc>
      </w:tr>
      <w:tr w:rsidR="00A642B1" w:rsidRPr="00A051CA" w14:paraId="1807D928" w14:textId="77777777" w:rsidTr="00A642B1">
        <w:tc>
          <w:tcPr>
            <w:tcW w:w="612" w:type="dxa"/>
          </w:tcPr>
          <w:p w14:paraId="0E46A45E"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2331" w:type="dxa"/>
          </w:tcPr>
          <w:p w14:paraId="471C7527"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Оповещение и сбор администрации ПВР </w:t>
            </w:r>
          </w:p>
        </w:tc>
        <w:tc>
          <w:tcPr>
            <w:tcW w:w="1843" w:type="dxa"/>
          </w:tcPr>
          <w:p w14:paraId="29C72C31"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w:t>
            </w:r>
          </w:p>
        </w:tc>
        <w:tc>
          <w:tcPr>
            <w:tcW w:w="567" w:type="dxa"/>
          </w:tcPr>
          <w:p w14:paraId="58F7112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95A6F6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D70483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178E32C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453DDD5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162556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6472829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0159CB01" w14:textId="77777777" w:rsidTr="00A642B1">
        <w:tc>
          <w:tcPr>
            <w:tcW w:w="612" w:type="dxa"/>
          </w:tcPr>
          <w:p w14:paraId="00229D44"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2331" w:type="dxa"/>
          </w:tcPr>
          <w:p w14:paraId="4AF7E2FD"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Уточнение состава ПВР и функциональных обязанностей</w:t>
            </w:r>
          </w:p>
        </w:tc>
        <w:tc>
          <w:tcPr>
            <w:tcW w:w="1843" w:type="dxa"/>
          </w:tcPr>
          <w:p w14:paraId="22CBE0F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(заместитель) ПВР</w:t>
            </w:r>
          </w:p>
        </w:tc>
        <w:tc>
          <w:tcPr>
            <w:tcW w:w="567" w:type="dxa"/>
          </w:tcPr>
          <w:p w14:paraId="0282894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4D8191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5147741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3D3D034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8B27BE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247211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1DCDF5C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0B0BFB94" w14:textId="77777777" w:rsidTr="00A642B1">
        <w:tc>
          <w:tcPr>
            <w:tcW w:w="612" w:type="dxa"/>
          </w:tcPr>
          <w:p w14:paraId="6CCD8954"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2331" w:type="dxa"/>
          </w:tcPr>
          <w:p w14:paraId="241A3C8D" w14:textId="64CA5235"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Установление связи с рабочими группами КЧС</w:t>
            </w:r>
            <w:r w:rsidR="00C31343">
              <w:rPr>
                <w:rFonts w:ascii="Times New Roman" w:eastAsia="Times New Roman" w:hAnsi="Times New Roman"/>
                <w:sz w:val="24"/>
                <w:szCs w:val="24"/>
                <w:lang w:eastAsia="ru-RU"/>
              </w:rPr>
              <w:t xml:space="preserve"> </w:t>
            </w:r>
            <w:r w:rsidRPr="00A051CA">
              <w:rPr>
                <w:rFonts w:ascii="Times New Roman" w:eastAsia="Times New Roman" w:hAnsi="Times New Roman"/>
                <w:sz w:val="24"/>
                <w:szCs w:val="24"/>
                <w:lang w:eastAsia="ru-RU"/>
              </w:rPr>
              <w:t>и</w:t>
            </w:r>
            <w:r w:rsidR="00C31343">
              <w:rPr>
                <w:rFonts w:ascii="Times New Roman" w:eastAsia="Times New Roman" w:hAnsi="Times New Roman"/>
                <w:sz w:val="24"/>
                <w:szCs w:val="24"/>
                <w:lang w:eastAsia="ru-RU"/>
              </w:rPr>
              <w:t xml:space="preserve"> </w:t>
            </w:r>
            <w:r w:rsidRPr="00A051CA">
              <w:rPr>
                <w:rFonts w:ascii="Times New Roman" w:eastAsia="Times New Roman" w:hAnsi="Times New Roman"/>
                <w:sz w:val="24"/>
                <w:szCs w:val="24"/>
                <w:lang w:eastAsia="ru-RU"/>
              </w:rPr>
              <w:t>ОПБ, ЭК</w:t>
            </w:r>
          </w:p>
        </w:tc>
        <w:tc>
          <w:tcPr>
            <w:tcW w:w="1843" w:type="dxa"/>
          </w:tcPr>
          <w:p w14:paraId="1D91B4E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(заместитель) ПВР</w:t>
            </w:r>
          </w:p>
        </w:tc>
        <w:tc>
          <w:tcPr>
            <w:tcW w:w="567" w:type="dxa"/>
          </w:tcPr>
          <w:p w14:paraId="79D6E1C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43A08EE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0196CDE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11668B5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5FC295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55CB2F2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6EDC0DD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6AE25BEB" w14:textId="77777777" w:rsidTr="00A642B1">
        <w:tc>
          <w:tcPr>
            <w:tcW w:w="612" w:type="dxa"/>
          </w:tcPr>
          <w:p w14:paraId="65BF03A7"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2331" w:type="dxa"/>
          </w:tcPr>
          <w:p w14:paraId="6BFC01EB"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Занятие группами ПВР рабочих мест</w:t>
            </w:r>
          </w:p>
        </w:tc>
        <w:tc>
          <w:tcPr>
            <w:tcW w:w="1843" w:type="dxa"/>
          </w:tcPr>
          <w:p w14:paraId="3DE295E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начальники групп</w:t>
            </w:r>
          </w:p>
        </w:tc>
        <w:tc>
          <w:tcPr>
            <w:tcW w:w="567" w:type="dxa"/>
          </w:tcPr>
          <w:p w14:paraId="389E5AD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E0F0D3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27A080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6E92348D"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9F700C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3E5C05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7011832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144A781D" w14:textId="77777777" w:rsidTr="00A642B1">
        <w:tc>
          <w:tcPr>
            <w:tcW w:w="612" w:type="dxa"/>
          </w:tcPr>
          <w:p w14:paraId="08ED28E8"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2331" w:type="dxa"/>
          </w:tcPr>
          <w:p w14:paraId="0D46FA5E"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Организация охраны</w:t>
            </w:r>
          </w:p>
        </w:tc>
        <w:tc>
          <w:tcPr>
            <w:tcW w:w="1843" w:type="dxa"/>
          </w:tcPr>
          <w:p w14:paraId="76FF907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сотрудник пункта охраны </w:t>
            </w:r>
          </w:p>
        </w:tc>
        <w:tc>
          <w:tcPr>
            <w:tcW w:w="567" w:type="dxa"/>
          </w:tcPr>
          <w:p w14:paraId="4555CE1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07CF3BD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438776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7548CC3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04CFE74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6E83B6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063AAEA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529BE332" w14:textId="77777777" w:rsidTr="00A642B1">
        <w:tc>
          <w:tcPr>
            <w:tcW w:w="612" w:type="dxa"/>
          </w:tcPr>
          <w:p w14:paraId="07EE9C4C"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2331" w:type="dxa"/>
          </w:tcPr>
          <w:p w14:paraId="67EEC615"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Доклады начальников групп о готовности к работе</w:t>
            </w:r>
          </w:p>
        </w:tc>
        <w:tc>
          <w:tcPr>
            <w:tcW w:w="1843" w:type="dxa"/>
          </w:tcPr>
          <w:p w14:paraId="4E31EF7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начальники групп</w:t>
            </w:r>
          </w:p>
        </w:tc>
        <w:tc>
          <w:tcPr>
            <w:tcW w:w="567" w:type="dxa"/>
          </w:tcPr>
          <w:p w14:paraId="6CBD82C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D4EC32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1A1146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6B992CA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E51FB9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5A2CFD3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0AFACD1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6FD4EDCA" w14:textId="77777777" w:rsidTr="00A642B1">
        <w:tc>
          <w:tcPr>
            <w:tcW w:w="612" w:type="dxa"/>
          </w:tcPr>
          <w:p w14:paraId="4167D333"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7</w:t>
            </w:r>
          </w:p>
        </w:tc>
        <w:tc>
          <w:tcPr>
            <w:tcW w:w="2331" w:type="dxa"/>
          </w:tcPr>
          <w:p w14:paraId="471E23CB"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Доклад в КЧС и ОПБ о готовности к приему эваконаселения</w:t>
            </w:r>
          </w:p>
        </w:tc>
        <w:tc>
          <w:tcPr>
            <w:tcW w:w="1843" w:type="dxa"/>
          </w:tcPr>
          <w:p w14:paraId="6A4FFB89"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начальники групп</w:t>
            </w:r>
          </w:p>
        </w:tc>
        <w:tc>
          <w:tcPr>
            <w:tcW w:w="567" w:type="dxa"/>
          </w:tcPr>
          <w:p w14:paraId="197199F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62CD22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087F7B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2B3617F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55434B4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1AAF09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65DD24AD"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3ADBAB42" w14:textId="77777777" w:rsidTr="00A642B1">
        <w:tc>
          <w:tcPr>
            <w:tcW w:w="9571" w:type="dxa"/>
            <w:gridSpan w:val="10"/>
          </w:tcPr>
          <w:p w14:paraId="56B362A1"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 получении распоряжения на прием эваконаселения</w:t>
            </w:r>
          </w:p>
        </w:tc>
      </w:tr>
      <w:tr w:rsidR="00A642B1" w:rsidRPr="00A051CA" w14:paraId="35CC930F" w14:textId="77777777" w:rsidTr="00A642B1">
        <w:tc>
          <w:tcPr>
            <w:tcW w:w="612" w:type="dxa"/>
          </w:tcPr>
          <w:p w14:paraId="1845C49E"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2331" w:type="dxa"/>
          </w:tcPr>
          <w:p w14:paraId="4794995F"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Объявление сбора администрации ПВР, постановка задачи</w:t>
            </w:r>
          </w:p>
        </w:tc>
        <w:tc>
          <w:tcPr>
            <w:tcW w:w="1843" w:type="dxa"/>
          </w:tcPr>
          <w:p w14:paraId="2ACC9F4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(заместитель) ПВР</w:t>
            </w:r>
          </w:p>
        </w:tc>
        <w:tc>
          <w:tcPr>
            <w:tcW w:w="567" w:type="dxa"/>
          </w:tcPr>
          <w:p w14:paraId="0707A23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4AE5F02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23A73B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4775F6C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3889B8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AC3CAE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444C14F3"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3448C1AB" w14:textId="77777777" w:rsidTr="00A642B1">
        <w:tc>
          <w:tcPr>
            <w:tcW w:w="612" w:type="dxa"/>
          </w:tcPr>
          <w:p w14:paraId="043265B1"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2331" w:type="dxa"/>
          </w:tcPr>
          <w:p w14:paraId="1C73F678" w14:textId="13B2FFBE"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Установление связи с рабочими группами ЭК и </w:t>
            </w:r>
            <w:r w:rsidR="00C31343" w:rsidRPr="00A051CA">
              <w:rPr>
                <w:rFonts w:ascii="Times New Roman" w:eastAsia="Times New Roman" w:hAnsi="Times New Roman"/>
                <w:sz w:val="24"/>
                <w:szCs w:val="24"/>
                <w:lang w:eastAsia="ru-RU"/>
              </w:rPr>
              <w:t>КЧС,</w:t>
            </w:r>
            <w:r w:rsidRPr="00A051CA">
              <w:rPr>
                <w:rFonts w:ascii="Times New Roman" w:eastAsia="Times New Roman" w:hAnsi="Times New Roman"/>
                <w:sz w:val="24"/>
                <w:szCs w:val="24"/>
                <w:lang w:eastAsia="ru-RU"/>
              </w:rPr>
              <w:t xml:space="preserve"> и ОПБ</w:t>
            </w:r>
          </w:p>
        </w:tc>
        <w:tc>
          <w:tcPr>
            <w:tcW w:w="1843" w:type="dxa"/>
          </w:tcPr>
          <w:p w14:paraId="27C311C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(заместитель) ПВР</w:t>
            </w:r>
          </w:p>
        </w:tc>
        <w:tc>
          <w:tcPr>
            <w:tcW w:w="567" w:type="dxa"/>
          </w:tcPr>
          <w:p w14:paraId="018E551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4C62291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CD049B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0DA9441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1A68A1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5D0B61E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18B6B4F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3D62C828" w14:textId="77777777" w:rsidTr="00A642B1">
        <w:tc>
          <w:tcPr>
            <w:tcW w:w="612" w:type="dxa"/>
          </w:tcPr>
          <w:p w14:paraId="663A8C78"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2331" w:type="dxa"/>
          </w:tcPr>
          <w:p w14:paraId="6F2BBF24"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Встреча и размещение работников мед. учреждений</w:t>
            </w:r>
          </w:p>
        </w:tc>
        <w:tc>
          <w:tcPr>
            <w:tcW w:w="1843" w:type="dxa"/>
          </w:tcPr>
          <w:p w14:paraId="7C50C953"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(заместитель) ПВР</w:t>
            </w:r>
          </w:p>
        </w:tc>
        <w:tc>
          <w:tcPr>
            <w:tcW w:w="567" w:type="dxa"/>
          </w:tcPr>
          <w:p w14:paraId="4248821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2B39FD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007119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5A3B4ABD"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FAF1000"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A05939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72FBB52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66EAF629" w14:textId="77777777" w:rsidTr="00A642B1">
        <w:tc>
          <w:tcPr>
            <w:tcW w:w="612" w:type="dxa"/>
          </w:tcPr>
          <w:p w14:paraId="11A57895"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2331" w:type="dxa"/>
          </w:tcPr>
          <w:p w14:paraId="140F9BA3"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Организация охраны в ПВР</w:t>
            </w:r>
          </w:p>
        </w:tc>
        <w:tc>
          <w:tcPr>
            <w:tcW w:w="1843" w:type="dxa"/>
          </w:tcPr>
          <w:p w14:paraId="35D275D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сотрудник пункта охраны</w:t>
            </w:r>
          </w:p>
        </w:tc>
        <w:tc>
          <w:tcPr>
            <w:tcW w:w="567" w:type="dxa"/>
          </w:tcPr>
          <w:p w14:paraId="65FF605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120D6E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3E062A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4236B17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4742C63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7BA4D3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7130599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0381229A" w14:textId="77777777" w:rsidTr="00A642B1">
        <w:tc>
          <w:tcPr>
            <w:tcW w:w="612" w:type="dxa"/>
          </w:tcPr>
          <w:p w14:paraId="5EF27529"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2331" w:type="dxa"/>
          </w:tcPr>
          <w:p w14:paraId="16857FD0"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Прием эвакуируемого населения, учет и размещение</w:t>
            </w:r>
          </w:p>
        </w:tc>
        <w:tc>
          <w:tcPr>
            <w:tcW w:w="1843" w:type="dxa"/>
          </w:tcPr>
          <w:p w14:paraId="1A8500D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начальники групп</w:t>
            </w:r>
          </w:p>
        </w:tc>
        <w:tc>
          <w:tcPr>
            <w:tcW w:w="567" w:type="dxa"/>
          </w:tcPr>
          <w:p w14:paraId="7B7E0D5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DD3EA7A"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5D712A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16F268D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6CAC6BA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DAAA8F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072076F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682E38A3" w14:textId="77777777" w:rsidTr="00A642B1">
        <w:tc>
          <w:tcPr>
            <w:tcW w:w="612" w:type="dxa"/>
          </w:tcPr>
          <w:p w14:paraId="0C190FE4"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2331" w:type="dxa"/>
          </w:tcPr>
          <w:p w14:paraId="38835C2B"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Организация медицинского обслуживания</w:t>
            </w:r>
          </w:p>
        </w:tc>
        <w:tc>
          <w:tcPr>
            <w:tcW w:w="1843" w:type="dxa"/>
          </w:tcPr>
          <w:p w14:paraId="2273BC4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работник медпункта</w:t>
            </w:r>
          </w:p>
        </w:tc>
        <w:tc>
          <w:tcPr>
            <w:tcW w:w="567" w:type="dxa"/>
          </w:tcPr>
          <w:p w14:paraId="4D09F343"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11C62F8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B1A0DE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319367A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EFC2F5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2BB0BC87"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363D493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4EE8E262" w14:textId="77777777" w:rsidTr="00A642B1">
        <w:tc>
          <w:tcPr>
            <w:tcW w:w="612" w:type="dxa"/>
          </w:tcPr>
          <w:p w14:paraId="503FC2DE"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lastRenderedPageBreak/>
              <w:t>7</w:t>
            </w:r>
          </w:p>
        </w:tc>
        <w:tc>
          <w:tcPr>
            <w:tcW w:w="2331" w:type="dxa"/>
          </w:tcPr>
          <w:p w14:paraId="3923AFF1" w14:textId="7777777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Организация досуга детей</w:t>
            </w:r>
          </w:p>
        </w:tc>
        <w:tc>
          <w:tcPr>
            <w:tcW w:w="1843" w:type="dxa"/>
          </w:tcPr>
          <w:p w14:paraId="29217C9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дежурный работник комнаты матери и ребенка</w:t>
            </w:r>
          </w:p>
        </w:tc>
        <w:tc>
          <w:tcPr>
            <w:tcW w:w="567" w:type="dxa"/>
          </w:tcPr>
          <w:p w14:paraId="04B607CD"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5655ED82"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9856A3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4E49BA7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D826CCB"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0F94AF9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562119D5"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r w:rsidR="00A642B1" w:rsidRPr="00A051CA" w14:paraId="3A44353B" w14:textId="77777777" w:rsidTr="00A642B1">
        <w:tc>
          <w:tcPr>
            <w:tcW w:w="612" w:type="dxa"/>
          </w:tcPr>
          <w:p w14:paraId="5741B9EB" w14:textId="77777777" w:rsidR="00A642B1" w:rsidRPr="00A051CA"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8</w:t>
            </w:r>
          </w:p>
        </w:tc>
        <w:tc>
          <w:tcPr>
            <w:tcW w:w="2331" w:type="dxa"/>
          </w:tcPr>
          <w:p w14:paraId="0F8650EE" w14:textId="749DF0D7" w:rsidR="00A642B1" w:rsidRPr="00A051CA" w:rsidRDefault="00A642B1" w:rsidP="006C298A">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Организация </w:t>
            </w:r>
            <w:r w:rsidR="00C31343" w:rsidRPr="00A051CA">
              <w:rPr>
                <w:rFonts w:ascii="Times New Roman" w:eastAsia="Times New Roman" w:hAnsi="Times New Roman"/>
                <w:sz w:val="24"/>
                <w:szCs w:val="24"/>
                <w:lang w:eastAsia="ru-RU"/>
              </w:rPr>
              <w:t>питания эваконаселения</w:t>
            </w:r>
            <w:r w:rsidRPr="00A051CA">
              <w:rPr>
                <w:rFonts w:ascii="Times New Roman" w:eastAsia="Times New Roman" w:hAnsi="Times New Roman"/>
                <w:sz w:val="24"/>
                <w:szCs w:val="24"/>
                <w:lang w:eastAsia="ru-RU"/>
              </w:rPr>
              <w:t xml:space="preserve"> </w:t>
            </w:r>
          </w:p>
        </w:tc>
        <w:tc>
          <w:tcPr>
            <w:tcW w:w="1843" w:type="dxa"/>
          </w:tcPr>
          <w:p w14:paraId="2EDB64C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работник пункта питания</w:t>
            </w:r>
          </w:p>
        </w:tc>
        <w:tc>
          <w:tcPr>
            <w:tcW w:w="567" w:type="dxa"/>
          </w:tcPr>
          <w:p w14:paraId="31B6B1A3"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48C997A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78CBA88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709" w:type="dxa"/>
          </w:tcPr>
          <w:p w14:paraId="380DFC9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0BA119A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567" w:type="dxa"/>
          </w:tcPr>
          <w:p w14:paraId="3E6311B6"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c>
          <w:tcPr>
            <w:tcW w:w="1241" w:type="dxa"/>
          </w:tcPr>
          <w:p w14:paraId="79AB435D"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tc>
      </w:tr>
    </w:tbl>
    <w:p w14:paraId="65BAE861"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4E71CA2C"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Заместитель начальника ПВР _____________________________________</w:t>
      </w:r>
    </w:p>
    <w:p w14:paraId="7E65DA4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24734C34"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763F3723"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7233282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2F987CD8"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07FA3D1E"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6A2D6A67"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B57ECD3"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27253AB6"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A4A2CDC"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AA7DE78"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450E86AC"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9514F99"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1F6775A1"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F185B2E"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446EEEAB"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EC6F2BB"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15ADD41"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75E6E10C"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355492C7"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88FBB3B"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D0E7F3C"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033C823"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D91A80D"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37E8E38D"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7C6E5E81"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312C633D"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EE7F60D"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73D710DC"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1CAEB458"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75496783"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1C14FABD"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BE3D8BC"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1EFE875B"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259B66A2"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5BD0DA5"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0C16701"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26997911"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8C643A3"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191DA27A" w14:textId="77777777" w:rsidR="00C31343" w:rsidRDefault="00C31343"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6C294D29" w14:textId="77777777" w:rsidR="00EA5DC9" w:rsidRDefault="00EA5DC9"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768127C"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17B4A54"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1BD23D4"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AE3198E"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60768CA" w14:textId="30146E95" w:rsidR="00A642B1" w:rsidRPr="00D91B9B"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lastRenderedPageBreak/>
        <w:t xml:space="preserve">Приложение 3 </w:t>
      </w:r>
    </w:p>
    <w:p w14:paraId="054BCC67" w14:textId="77777777" w:rsidR="00A642B1" w:rsidRPr="00A051CA"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D91B9B">
        <w:rPr>
          <w:rFonts w:ascii="Times New Roman" w:eastAsia="Times New Roman" w:hAnsi="Times New Roman"/>
          <w:sz w:val="20"/>
          <w:szCs w:val="20"/>
          <w:lang w:eastAsia="ru-RU"/>
        </w:rPr>
        <w:t>к Положению о ПВР</w:t>
      </w:r>
    </w:p>
    <w:p w14:paraId="47ED35AD"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23118C5" w14:textId="77777777" w:rsidR="00A642B1" w:rsidRPr="00D91B9B"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Схема оповещения и сбора администрации пункта временного размещения (вариант)</w:t>
      </w:r>
    </w:p>
    <w:p w14:paraId="60901F1F"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w:t>
      </w:r>
    </w:p>
    <w:p w14:paraId="1406D549" w14:textId="77777777" w:rsidR="00A642B1" w:rsidRPr="00A051CA" w:rsidRDefault="00A642B1" w:rsidP="006C298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36576" behindDoc="0" locked="0" layoutInCell="1" allowOverlap="1" wp14:anchorId="3F1E823A" wp14:editId="1076BA6C">
                <wp:simplePos x="0" y="0"/>
                <wp:positionH relativeFrom="column">
                  <wp:posOffset>4725442</wp:posOffset>
                </wp:positionH>
                <wp:positionV relativeFrom="paragraph">
                  <wp:posOffset>2168417</wp:posOffset>
                </wp:positionV>
                <wp:extent cx="0" cy="215661"/>
                <wp:effectExtent l="95250" t="0" r="57150" b="51435"/>
                <wp:wrapNone/>
                <wp:docPr id="34" name="Прямая со стрелкой 34"/>
                <wp:cNvGraphicFramePr/>
                <a:graphic xmlns:a="http://schemas.openxmlformats.org/drawingml/2006/main">
                  <a:graphicData uri="http://schemas.microsoft.com/office/word/2010/wordprocessingShape">
                    <wps:wsp>
                      <wps:cNvCnPr/>
                      <wps:spPr>
                        <a:xfrm>
                          <a:off x="0" y="0"/>
                          <a:ext cx="0" cy="215661"/>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w14:anchorId="3B462166" id="_x0000_t32" coordsize="21600,21600" o:spt="32" o:oned="t" path="m,l21600,21600e" filled="f">
                <v:path arrowok="t" fillok="f" o:connecttype="none"/>
                <o:lock v:ext="edit" shapetype="t"/>
              </v:shapetype>
              <v:shape id="Прямая со стрелкой 34" o:spid="_x0000_s1026" type="#_x0000_t32" style="position:absolute;margin-left:372.1pt;margin-top:170.75pt;width:0;height:17pt;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33504" behindDoc="0" locked="0" layoutInCell="1" allowOverlap="1" wp14:anchorId="35DA826C" wp14:editId="1ACA4420">
                <wp:simplePos x="0" y="0"/>
                <wp:positionH relativeFrom="column">
                  <wp:posOffset>1939110</wp:posOffset>
                </wp:positionH>
                <wp:positionV relativeFrom="paragraph">
                  <wp:posOffset>2169328</wp:posOffset>
                </wp:positionV>
                <wp:extent cx="1" cy="213456"/>
                <wp:effectExtent l="95250" t="0" r="57150" b="53340"/>
                <wp:wrapNone/>
                <wp:docPr id="33" name="Прямая со стрелкой 33"/>
                <wp:cNvGraphicFramePr/>
                <a:graphic xmlns:a="http://schemas.openxmlformats.org/drawingml/2006/main">
                  <a:graphicData uri="http://schemas.microsoft.com/office/word/2010/wordprocessingShape">
                    <wps:wsp>
                      <wps:cNvCnPr/>
                      <wps:spPr>
                        <a:xfrm>
                          <a:off x="0" y="0"/>
                          <a:ext cx="1" cy="213456"/>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F5D70E8" id="Прямая со стрелкой 33" o:spid="_x0000_s1026" type="#_x0000_t32" style="position:absolute;margin-left:152.7pt;margin-top:170.8pt;width:0;height:16.8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21216" behindDoc="0" locked="0" layoutInCell="1" allowOverlap="1" wp14:anchorId="5CA43FC3" wp14:editId="242F0843">
                <wp:simplePos x="0" y="0"/>
                <wp:positionH relativeFrom="column">
                  <wp:posOffset>5208018</wp:posOffset>
                </wp:positionH>
                <wp:positionV relativeFrom="paragraph">
                  <wp:posOffset>2384078</wp:posOffset>
                </wp:positionV>
                <wp:extent cx="0" cy="362585"/>
                <wp:effectExtent l="95250" t="0" r="95250" b="56515"/>
                <wp:wrapNone/>
                <wp:docPr id="29" name="Прямая со стрелкой 29"/>
                <wp:cNvGraphicFramePr/>
                <a:graphic xmlns:a="http://schemas.openxmlformats.org/drawingml/2006/main">
                  <a:graphicData uri="http://schemas.microsoft.com/office/word/2010/wordprocessingShape">
                    <wps:wsp>
                      <wps:cNvCnPr/>
                      <wps:spPr>
                        <a:xfrm>
                          <a:off x="0" y="0"/>
                          <a:ext cx="0" cy="36258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5FF5AE56" id="Прямая со стрелкой 29" o:spid="_x0000_s1026" type="#_x0000_t32" style="position:absolute;margin-left:410.1pt;margin-top:187.7pt;width:0;height:28.55pt;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18144" behindDoc="0" locked="0" layoutInCell="1" allowOverlap="1" wp14:anchorId="3B5CC5D0" wp14:editId="711D7D5F">
                <wp:simplePos x="0" y="0"/>
                <wp:positionH relativeFrom="column">
                  <wp:posOffset>3509094</wp:posOffset>
                </wp:positionH>
                <wp:positionV relativeFrom="paragraph">
                  <wp:posOffset>2383598</wp:posOffset>
                </wp:positionV>
                <wp:extent cx="24" cy="363065"/>
                <wp:effectExtent l="95250" t="0" r="95250" b="56515"/>
                <wp:wrapNone/>
                <wp:docPr id="28" name="Прямая со стрелкой 28"/>
                <wp:cNvGraphicFramePr/>
                <a:graphic xmlns:a="http://schemas.openxmlformats.org/drawingml/2006/main">
                  <a:graphicData uri="http://schemas.microsoft.com/office/word/2010/wordprocessingShape">
                    <wps:wsp>
                      <wps:cNvCnPr/>
                      <wps:spPr>
                        <a:xfrm>
                          <a:off x="0" y="0"/>
                          <a:ext cx="24" cy="36306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5CAB818C" id="Прямая со стрелкой 28" o:spid="_x0000_s1026" type="#_x0000_t32" style="position:absolute;margin-left:276.3pt;margin-top:187.7pt;width:0;height:28.6pt;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15072" behindDoc="0" locked="0" layoutInCell="1" allowOverlap="1" wp14:anchorId="135FAA4A" wp14:editId="58148743">
                <wp:simplePos x="0" y="0"/>
                <wp:positionH relativeFrom="column">
                  <wp:posOffset>1714823</wp:posOffset>
                </wp:positionH>
                <wp:positionV relativeFrom="paragraph">
                  <wp:posOffset>2383598</wp:posOffset>
                </wp:positionV>
                <wp:extent cx="8627" cy="362789"/>
                <wp:effectExtent l="95250" t="0" r="86995" b="56515"/>
                <wp:wrapNone/>
                <wp:docPr id="27" name="Прямая со стрелкой 27"/>
                <wp:cNvGraphicFramePr/>
                <a:graphic xmlns:a="http://schemas.openxmlformats.org/drawingml/2006/main">
                  <a:graphicData uri="http://schemas.microsoft.com/office/word/2010/wordprocessingShape">
                    <wps:wsp>
                      <wps:cNvCnPr/>
                      <wps:spPr>
                        <a:xfrm flipH="1">
                          <a:off x="0" y="0"/>
                          <a:ext cx="8627" cy="362789"/>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3B93F2EB" id="Прямая со стрелкой 27" o:spid="_x0000_s1026" type="#_x0000_t32" style="position:absolute;margin-left:135.05pt;margin-top:187.7pt;width:.7pt;height:28.55pt;flip:x;z-index:251715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12000" behindDoc="0" locked="0" layoutInCell="1" allowOverlap="1" wp14:anchorId="2695FFE4" wp14:editId="63868C8B">
                <wp:simplePos x="0" y="0"/>
                <wp:positionH relativeFrom="column">
                  <wp:posOffset>-53592</wp:posOffset>
                </wp:positionH>
                <wp:positionV relativeFrom="paragraph">
                  <wp:posOffset>2358198</wp:posOffset>
                </wp:positionV>
                <wp:extent cx="0" cy="388189"/>
                <wp:effectExtent l="95250" t="0" r="114300" b="50165"/>
                <wp:wrapNone/>
                <wp:docPr id="26" name="Прямая со стрелкой 26"/>
                <wp:cNvGraphicFramePr/>
                <a:graphic xmlns:a="http://schemas.openxmlformats.org/drawingml/2006/main">
                  <a:graphicData uri="http://schemas.microsoft.com/office/word/2010/wordprocessingShape">
                    <wps:wsp>
                      <wps:cNvCnPr/>
                      <wps:spPr>
                        <a:xfrm>
                          <a:off x="0" y="0"/>
                          <a:ext cx="0" cy="388189"/>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568FBD4A" id="Прямая со стрелкой 26" o:spid="_x0000_s1026" type="#_x0000_t32" style="position:absolute;margin-left:-4.2pt;margin-top:185.7pt;width:0;height:30.55pt;z-index:251712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08928" behindDoc="0" locked="0" layoutInCell="1" allowOverlap="1" wp14:anchorId="3BCA8B9C" wp14:editId="645AB4B7">
                <wp:simplePos x="0" y="0"/>
                <wp:positionH relativeFrom="column">
                  <wp:posOffset>-53592</wp:posOffset>
                </wp:positionH>
                <wp:positionV relativeFrom="paragraph">
                  <wp:posOffset>2358198</wp:posOffset>
                </wp:positionV>
                <wp:extent cx="5262114" cy="25880"/>
                <wp:effectExtent l="0" t="0" r="15240" b="317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262114" cy="2588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D32C251" id="Прямая соединительная линия 25" o:spid="_x0000_s1026" style="position:absolute;z-index:251708928;visibility:visible;mso-wrap-style:square;mso-wrap-distance-left:9pt;mso-wrap-distance-top:0;mso-wrap-distance-right:9pt;mso-wrap-distance-bottom:0;mso-position-horizontal:absolute;mso-position-horizontal-relative:text;mso-position-vertical:absolute;mso-position-vertical-relative:text" from="-4.2pt,185.7pt" to="410.15pt,1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" strokecolor="windowTex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02784" behindDoc="0" locked="0" layoutInCell="1" allowOverlap="1" wp14:anchorId="06D3B08B" wp14:editId="022872BB">
                <wp:simplePos x="0" y="0"/>
                <wp:positionH relativeFrom="column">
                  <wp:posOffset>5423643</wp:posOffset>
                </wp:positionH>
                <wp:positionV relativeFrom="paragraph">
                  <wp:posOffset>1797218</wp:posOffset>
                </wp:positionV>
                <wp:extent cx="353851" cy="0"/>
                <wp:effectExtent l="38100" t="76200" r="0" b="114300"/>
                <wp:wrapNone/>
                <wp:docPr id="23" name="Прямая со стрелкой 23"/>
                <wp:cNvGraphicFramePr/>
                <a:graphic xmlns:a="http://schemas.openxmlformats.org/drawingml/2006/main">
                  <a:graphicData uri="http://schemas.microsoft.com/office/word/2010/wordprocessingShape">
                    <wps:wsp>
                      <wps:cNvCnPr/>
                      <wps:spPr>
                        <a:xfrm flipH="1">
                          <a:off x="0" y="0"/>
                          <a:ext cx="353851"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BA5D51A" id="Прямая со стрелкой 23" o:spid="_x0000_s1026" type="#_x0000_t32" style="position:absolute;margin-left:427.05pt;margin-top:141.5pt;width:27.85pt;height:0;flip:x;z-index:25170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99712" behindDoc="0" locked="0" layoutInCell="1" allowOverlap="1" wp14:anchorId="64C6262E" wp14:editId="20B3A009">
                <wp:simplePos x="0" y="0"/>
                <wp:positionH relativeFrom="column">
                  <wp:posOffset>5769239</wp:posOffset>
                </wp:positionH>
                <wp:positionV relativeFrom="paragraph">
                  <wp:posOffset>891312</wp:posOffset>
                </wp:positionV>
                <wp:extent cx="8626" cy="905798"/>
                <wp:effectExtent l="0" t="0" r="29845" b="27940"/>
                <wp:wrapNone/>
                <wp:docPr id="22" name="Прямая соединительная линия 22"/>
                <wp:cNvGraphicFramePr/>
                <a:graphic xmlns:a="http://schemas.openxmlformats.org/drawingml/2006/main">
                  <a:graphicData uri="http://schemas.microsoft.com/office/word/2010/wordprocessingShape">
                    <wps:wsp>
                      <wps:cNvCnPr/>
                      <wps:spPr>
                        <a:xfrm>
                          <a:off x="0" y="0"/>
                          <a:ext cx="8626" cy="905798"/>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58A1CDB" id="Прямая соединительная линия 22" o:spid="_x0000_s1026" style="position:absolute;z-index:251699712;visibility:visible;mso-wrap-style:square;mso-wrap-distance-left:9pt;mso-wrap-distance-top:0;mso-wrap-distance-right:9pt;mso-wrap-distance-bottom:0;mso-position-horizontal:absolute;mso-position-horizontal-relative:text;mso-position-vertical:absolute;mso-position-vertical-relative:text" from="454.25pt,70.2pt" to="454.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" strokecolor="windowTex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96640" behindDoc="0" locked="0" layoutInCell="1" allowOverlap="1" wp14:anchorId="260F4446" wp14:editId="32BB0474">
                <wp:simplePos x="0" y="0"/>
                <wp:positionH relativeFrom="column">
                  <wp:posOffset>2844345</wp:posOffset>
                </wp:positionH>
                <wp:positionV relativeFrom="paragraph">
                  <wp:posOffset>1788855</wp:posOffset>
                </wp:positionV>
                <wp:extent cx="664773" cy="8626"/>
                <wp:effectExtent l="38100" t="76200" r="0" b="106045"/>
                <wp:wrapNone/>
                <wp:docPr id="20" name="Прямая со стрелкой 20"/>
                <wp:cNvGraphicFramePr/>
                <a:graphic xmlns:a="http://schemas.openxmlformats.org/drawingml/2006/main">
                  <a:graphicData uri="http://schemas.microsoft.com/office/word/2010/wordprocessingShape">
                    <wps:wsp>
                      <wps:cNvCnPr/>
                      <wps:spPr>
                        <a:xfrm flipH="1">
                          <a:off x="0" y="0"/>
                          <a:ext cx="664773" cy="8626"/>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428A2178" id="Прямая со стрелкой 20" o:spid="_x0000_s1026" type="#_x0000_t32" style="position:absolute;margin-left:223.95pt;margin-top:140.85pt;width:52.35pt;height:.7pt;flip:x;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" strokecolor="windowText">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93568" behindDoc="0" locked="0" layoutInCell="1" allowOverlap="1" wp14:anchorId="4BA69382" wp14:editId="5075B300">
                <wp:simplePos x="0" y="0"/>
                <wp:positionH relativeFrom="column">
                  <wp:posOffset>4384124</wp:posOffset>
                </wp:positionH>
                <wp:positionV relativeFrom="paragraph">
                  <wp:posOffset>580785</wp:posOffset>
                </wp:positionV>
                <wp:extent cx="229175" cy="0"/>
                <wp:effectExtent l="38100" t="76200" r="19050" b="114300"/>
                <wp:wrapNone/>
                <wp:docPr id="18" name="Прямая со стрелкой 18"/>
                <wp:cNvGraphicFramePr/>
                <a:graphic xmlns:a="http://schemas.openxmlformats.org/drawingml/2006/main">
                  <a:graphicData uri="http://schemas.microsoft.com/office/word/2010/wordprocessingShape">
                    <wps:wsp>
                      <wps:cNvCnPr/>
                      <wps:spPr>
                        <a:xfrm>
                          <a:off x="0" y="0"/>
                          <a:ext cx="229175" cy="0"/>
                        </a:xfrm>
                        <a:prstGeom prst="straightConnector1">
                          <a:avLst/>
                        </a:prstGeom>
                        <a:noFill/>
                        <a:ln w="9525" cap="flat" cmpd="sng" algn="ctr">
                          <a:solidFill>
                            <a:sysClr val="windowText" lastClr="000000"/>
                          </a:solidFill>
                          <a:prstDash val="solid"/>
                          <a:headEnd type="arrow"/>
                          <a:tailEnd type="arrow"/>
                        </a:ln>
                        <a:effectLst/>
                      </wps:spPr>
                      <wps:bodyPr/>
                    </wps:wsp>
                  </a:graphicData>
                </a:graphic>
              </wp:anchor>
            </w:drawing>
          </mc:Choice>
          <mc:Fallback>
            <w:pict>
              <v:shape w14:anchorId="2230DBC4" id="Прямая со стрелкой 18" o:spid="_x0000_s1026" type="#_x0000_t32" style="position:absolute;margin-left:345.2pt;margin-top:45.75pt;width:18.05pt;height:0;z-index:25169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" strokecolor="windowText">
                <v:stroke startarrow="open"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68992" behindDoc="0" locked="0" layoutInCell="1" allowOverlap="1" wp14:anchorId="4E60D97F" wp14:editId="7484B673">
                <wp:simplePos x="0" y="0"/>
                <wp:positionH relativeFrom="column">
                  <wp:posOffset>2749550</wp:posOffset>
                </wp:positionH>
                <wp:positionV relativeFrom="paragraph">
                  <wp:posOffset>2746375</wp:posOffset>
                </wp:positionV>
                <wp:extent cx="1539240" cy="793115"/>
                <wp:effectExtent l="0" t="0" r="22860" b="26035"/>
                <wp:wrapNone/>
                <wp:docPr id="10" name="Прямоугольник 10"/>
                <wp:cNvGraphicFramePr/>
                <a:graphic xmlns:a="http://schemas.openxmlformats.org/drawingml/2006/main">
                  <a:graphicData uri="http://schemas.microsoft.com/office/word/2010/wordprocessingShape">
                    <wps:wsp>
                      <wps:cNvSpPr/>
                      <wps:spPr>
                        <a:xfrm>
                          <a:off x="0" y="0"/>
                          <a:ext cx="1539240" cy="793115"/>
                        </a:xfrm>
                        <a:prstGeom prst="rect">
                          <a:avLst/>
                        </a:prstGeom>
                        <a:solidFill>
                          <a:sysClr val="window" lastClr="FFFFFF"/>
                        </a:solidFill>
                        <a:ln w="6350" cap="flat" cmpd="sng" algn="ctr">
                          <a:solidFill>
                            <a:sysClr val="windowText" lastClr="000000"/>
                          </a:solidFill>
                          <a:prstDash val="solid"/>
                        </a:ln>
                        <a:effectLst/>
                      </wps:spPr>
                      <wps:txbx>
                        <w:txbxContent>
                          <w:p w14:paraId="2832665C" w14:textId="77777777" w:rsidR="00000F21" w:rsidRPr="00C31343" w:rsidRDefault="00000F21" w:rsidP="00A642B1">
                            <w:pPr>
                              <w:contextualSpacing/>
                              <w:jc w:val="center"/>
                              <w:rPr>
                                <w:rFonts w:ascii="Times New Roman" w:hAnsi="Times New Roman"/>
                              </w:rPr>
                            </w:pPr>
                            <w:r w:rsidRPr="00C31343">
                              <w:rPr>
                                <w:rFonts w:ascii="Times New Roman" w:hAnsi="Times New Roman"/>
                              </w:rPr>
                              <w:t>Старший (сотрудник) пункта охраны общественного порядка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0D97F" id="Прямоугольник 10" o:spid="_x0000_s1026" style="position:absolute;left:0;text-align:left;margin-left:216.5pt;margin-top:216.25pt;width:121.2pt;height:62.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" fillcolor="window" strokecolor="windowText" strokeweight=".5pt">
                <v:textbox>
                  <w:txbxContent>
                    <w:p w14:paraId="2832665C" w14:textId="77777777" w:rsidR="00000F21" w:rsidRPr="00C31343" w:rsidRDefault="00000F21" w:rsidP="00A642B1">
                      <w:pPr>
                        <w:contextualSpacing/>
                        <w:jc w:val="center"/>
                        <w:rPr>
                          <w:rFonts w:ascii="Times New Roman" w:hAnsi="Times New Roman"/>
                        </w:rPr>
                      </w:pPr>
                      <w:r w:rsidRPr="00C31343">
                        <w:rPr>
                          <w:rFonts w:ascii="Times New Roman" w:hAnsi="Times New Roman"/>
                        </w:rPr>
                        <w:t>Старший (сотрудник) пункта охраны общественного порядка</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65920" behindDoc="0" locked="0" layoutInCell="1" allowOverlap="1" wp14:anchorId="22584766" wp14:editId="2FB7E401">
                <wp:simplePos x="0" y="0"/>
                <wp:positionH relativeFrom="column">
                  <wp:posOffset>937895</wp:posOffset>
                </wp:positionH>
                <wp:positionV relativeFrom="paragraph">
                  <wp:posOffset>2746375</wp:posOffset>
                </wp:positionV>
                <wp:extent cx="1552575" cy="793115"/>
                <wp:effectExtent l="0" t="0" r="28575" b="26035"/>
                <wp:wrapNone/>
                <wp:docPr id="9" name="Прямоугольник 9"/>
                <wp:cNvGraphicFramePr/>
                <a:graphic xmlns:a="http://schemas.openxmlformats.org/drawingml/2006/main">
                  <a:graphicData uri="http://schemas.microsoft.com/office/word/2010/wordprocessingShape">
                    <wps:wsp>
                      <wps:cNvSpPr/>
                      <wps:spPr>
                        <a:xfrm>
                          <a:off x="0" y="0"/>
                          <a:ext cx="1552575" cy="793115"/>
                        </a:xfrm>
                        <a:prstGeom prst="rect">
                          <a:avLst/>
                        </a:prstGeom>
                        <a:solidFill>
                          <a:sysClr val="window" lastClr="FFFFFF"/>
                        </a:solidFill>
                        <a:ln w="6350" cap="flat" cmpd="sng" algn="ctr">
                          <a:solidFill>
                            <a:sysClr val="windowText" lastClr="000000"/>
                          </a:solidFill>
                          <a:prstDash val="solid"/>
                        </a:ln>
                        <a:effectLst/>
                      </wps:spPr>
                      <wps:txbx>
                        <w:txbxContent>
                          <w:p w14:paraId="437AAFAE" w14:textId="45ABDB8E" w:rsidR="00000F21" w:rsidRPr="00C31343" w:rsidRDefault="00000F21" w:rsidP="00A642B1">
                            <w:pPr>
                              <w:contextualSpacing/>
                              <w:jc w:val="center"/>
                              <w:rPr>
                                <w:rFonts w:ascii="Times New Roman" w:hAnsi="Times New Roman"/>
                              </w:rPr>
                            </w:pPr>
                            <w:r w:rsidRPr="00C31343">
                              <w:rPr>
                                <w:rFonts w:ascii="Times New Roman" w:hAnsi="Times New Roman"/>
                              </w:rPr>
                              <w:t xml:space="preserve">Начальник группы встречи, </w:t>
                            </w:r>
                            <w:r w:rsidR="006C621B">
                              <w:rPr>
                                <w:rFonts w:ascii="Times New Roman" w:hAnsi="Times New Roman"/>
                              </w:rPr>
                              <w:t xml:space="preserve">приема, </w:t>
                            </w:r>
                            <w:r w:rsidRPr="00C31343">
                              <w:rPr>
                                <w:rFonts w:ascii="Times New Roman" w:hAnsi="Times New Roman"/>
                              </w:rPr>
                              <w:t>регистрации и размещения</w:t>
                            </w:r>
                          </w:p>
                          <w:p w14:paraId="54B2842C" w14:textId="77777777" w:rsidR="00000F21" w:rsidRDefault="00000F21" w:rsidP="00A642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84766" id="Прямоугольник 9" o:spid="_x0000_s1027" style="position:absolute;left:0;text-align:left;margin-left:73.85pt;margin-top:216.25pt;width:122.25pt;height:62.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" fillcolor="window" strokecolor="windowText" strokeweight=".5pt">
                <v:textbox>
                  <w:txbxContent>
                    <w:p w14:paraId="437AAFAE" w14:textId="45ABDB8E" w:rsidR="00000F21" w:rsidRPr="00C31343" w:rsidRDefault="00000F21" w:rsidP="00A642B1">
                      <w:pPr>
                        <w:contextualSpacing/>
                        <w:jc w:val="center"/>
                        <w:rPr>
                          <w:rFonts w:ascii="Times New Roman" w:hAnsi="Times New Roman"/>
                        </w:rPr>
                      </w:pPr>
                      <w:r w:rsidRPr="00C31343">
                        <w:rPr>
                          <w:rFonts w:ascii="Times New Roman" w:hAnsi="Times New Roman"/>
                        </w:rPr>
                        <w:t xml:space="preserve">Начальник группы встречи, </w:t>
                      </w:r>
                      <w:r w:rsidR="006C621B">
                        <w:rPr>
                          <w:rFonts w:ascii="Times New Roman" w:hAnsi="Times New Roman"/>
                        </w:rPr>
                        <w:t xml:space="preserve">приема, </w:t>
                      </w:r>
                      <w:r w:rsidRPr="00C31343">
                        <w:rPr>
                          <w:rFonts w:ascii="Times New Roman" w:hAnsi="Times New Roman"/>
                        </w:rPr>
                        <w:t>регистрации и размещения</w:t>
                      </w:r>
                    </w:p>
                    <w:p w14:paraId="54B2842C" w14:textId="77777777" w:rsidR="00000F21" w:rsidRDefault="00000F21" w:rsidP="00A642B1">
                      <w:pPr>
                        <w:jc w:val="center"/>
                      </w:pP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62848" behindDoc="0" locked="0" layoutInCell="1" allowOverlap="1" wp14:anchorId="3CB2CCEF" wp14:editId="326CCD1C">
                <wp:simplePos x="0" y="0"/>
                <wp:positionH relativeFrom="column">
                  <wp:posOffset>-744220</wp:posOffset>
                </wp:positionH>
                <wp:positionV relativeFrom="paragraph">
                  <wp:posOffset>2746375</wp:posOffset>
                </wp:positionV>
                <wp:extent cx="1449070" cy="793115"/>
                <wp:effectExtent l="0" t="0" r="17780" b="26035"/>
                <wp:wrapNone/>
                <wp:docPr id="7" name="Прямоугольник 7"/>
                <wp:cNvGraphicFramePr/>
                <a:graphic xmlns:a="http://schemas.openxmlformats.org/drawingml/2006/main">
                  <a:graphicData uri="http://schemas.microsoft.com/office/word/2010/wordprocessingShape">
                    <wps:wsp>
                      <wps:cNvSpPr/>
                      <wps:spPr>
                        <a:xfrm>
                          <a:off x="0" y="0"/>
                          <a:ext cx="1449070" cy="793115"/>
                        </a:xfrm>
                        <a:prstGeom prst="rect">
                          <a:avLst/>
                        </a:prstGeom>
                        <a:solidFill>
                          <a:sysClr val="window" lastClr="FFFFFF"/>
                        </a:solidFill>
                        <a:ln w="6350" cap="flat" cmpd="sng" algn="ctr">
                          <a:solidFill>
                            <a:sysClr val="windowText" lastClr="000000"/>
                          </a:solidFill>
                          <a:prstDash val="solid"/>
                        </a:ln>
                        <a:effectLst/>
                      </wps:spPr>
                      <wps:txbx>
                        <w:txbxContent>
                          <w:p w14:paraId="1A587012" w14:textId="77777777" w:rsidR="00000F21" w:rsidRPr="00C31343" w:rsidRDefault="00000F21" w:rsidP="00C31343">
                            <w:pPr>
                              <w:spacing w:line="240" w:lineRule="auto"/>
                              <w:contextualSpacing/>
                              <w:jc w:val="center"/>
                              <w:rPr>
                                <w:rFonts w:ascii="Times New Roman" w:hAnsi="Times New Roman"/>
                              </w:rPr>
                            </w:pPr>
                            <w:r w:rsidRPr="00C31343">
                              <w:rPr>
                                <w:rFonts w:ascii="Times New Roman" w:hAnsi="Times New Roman"/>
                              </w:rPr>
                              <w:t>Начальник группы комплектования, отправки и сопровождения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2CCEF" id="Прямоугольник 7" o:spid="_x0000_s1028" style="position:absolute;left:0;text-align:left;margin-left:-58.6pt;margin-top:216.25pt;width:114.1pt;height:62.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" fillcolor="window" strokecolor="windowText" strokeweight=".5pt">
                <v:textbox>
                  <w:txbxContent>
                    <w:p w14:paraId="1A587012" w14:textId="77777777" w:rsidR="00000F21" w:rsidRPr="00C31343" w:rsidRDefault="00000F21" w:rsidP="00C31343">
                      <w:pPr>
                        <w:spacing w:line="240" w:lineRule="auto"/>
                        <w:contextualSpacing/>
                        <w:jc w:val="center"/>
                        <w:rPr>
                          <w:rFonts w:ascii="Times New Roman" w:hAnsi="Times New Roman"/>
                        </w:rPr>
                      </w:pPr>
                      <w:r w:rsidRPr="00C31343">
                        <w:rPr>
                          <w:rFonts w:ascii="Times New Roman" w:hAnsi="Times New Roman"/>
                        </w:rPr>
                        <w:t>Начальник группы комплектования, отправки и сопровождения</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90496" behindDoc="0" locked="0" layoutInCell="1" allowOverlap="1" wp14:anchorId="13056E50" wp14:editId="52659CF2">
                <wp:simplePos x="0" y="0"/>
                <wp:positionH relativeFrom="column">
                  <wp:posOffset>2401522</wp:posOffset>
                </wp:positionH>
                <wp:positionV relativeFrom="paragraph">
                  <wp:posOffset>572530</wp:posOffset>
                </wp:positionV>
                <wp:extent cx="443362" cy="8255"/>
                <wp:effectExtent l="0" t="76200" r="13970" b="106045"/>
                <wp:wrapNone/>
                <wp:docPr id="17" name="Прямая со стрелкой 17"/>
                <wp:cNvGraphicFramePr/>
                <a:graphic xmlns:a="http://schemas.openxmlformats.org/drawingml/2006/main">
                  <a:graphicData uri="http://schemas.microsoft.com/office/word/2010/wordprocessingShape">
                    <wps:wsp>
                      <wps:cNvCnPr/>
                      <wps:spPr>
                        <a:xfrm>
                          <a:off x="0" y="0"/>
                          <a:ext cx="443362" cy="825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045F6F53" id="Прямая со стрелкой 17" o:spid="_x0000_s1026" type="#_x0000_t32" style="position:absolute;margin-left:189.1pt;margin-top:45.1pt;width:34.9pt;height:.65pt;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">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87424" behindDoc="0" locked="0" layoutInCell="1" allowOverlap="1" wp14:anchorId="1F42DE5C" wp14:editId="63593F38">
                <wp:simplePos x="0" y="0"/>
                <wp:positionH relativeFrom="column">
                  <wp:posOffset>515416</wp:posOffset>
                </wp:positionH>
                <wp:positionV relativeFrom="paragraph">
                  <wp:posOffset>572530</wp:posOffset>
                </wp:positionV>
                <wp:extent cx="276381" cy="8627"/>
                <wp:effectExtent l="0" t="76200" r="9525" b="106045"/>
                <wp:wrapNone/>
                <wp:docPr id="16" name="Прямая со стрелкой 16"/>
                <wp:cNvGraphicFramePr/>
                <a:graphic xmlns:a="http://schemas.openxmlformats.org/drawingml/2006/main">
                  <a:graphicData uri="http://schemas.microsoft.com/office/word/2010/wordprocessingShape">
                    <wps:wsp>
                      <wps:cNvCnPr/>
                      <wps:spPr>
                        <a:xfrm>
                          <a:off x="0" y="0"/>
                          <a:ext cx="276381" cy="8627"/>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7149849B" id="Прямая со стрелкой 16" o:spid="_x0000_s1026" type="#_x0000_t32" style="position:absolute;margin-left:40.6pt;margin-top:45.1pt;width:21.75pt;height:.7pt;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">
                <v:stroke endarrow="open"/>
              </v:shape>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84352" behindDoc="0" locked="0" layoutInCell="1" allowOverlap="1" wp14:anchorId="71DB3257" wp14:editId="01271C22">
                <wp:simplePos x="0" y="0"/>
                <wp:positionH relativeFrom="column">
                  <wp:posOffset>-553924</wp:posOffset>
                </wp:positionH>
                <wp:positionV relativeFrom="paragraph">
                  <wp:posOffset>210221</wp:posOffset>
                </wp:positionV>
                <wp:extent cx="1069676" cy="718820"/>
                <wp:effectExtent l="0" t="0" r="16510" b="24130"/>
                <wp:wrapNone/>
                <wp:docPr id="15" name="Прямоугольник 15"/>
                <wp:cNvGraphicFramePr/>
                <a:graphic xmlns:a="http://schemas.openxmlformats.org/drawingml/2006/main">
                  <a:graphicData uri="http://schemas.microsoft.com/office/word/2010/wordprocessingShape">
                    <wps:wsp>
                      <wps:cNvSpPr/>
                      <wps:spPr>
                        <a:xfrm>
                          <a:off x="0" y="0"/>
                          <a:ext cx="1069676" cy="718820"/>
                        </a:xfrm>
                        <a:prstGeom prst="rect">
                          <a:avLst/>
                        </a:prstGeom>
                        <a:solidFill>
                          <a:sysClr val="window" lastClr="FFFFFF"/>
                        </a:solidFill>
                        <a:ln w="6350" cap="flat" cmpd="sng" algn="ctr">
                          <a:solidFill>
                            <a:sysClr val="windowText" lastClr="000000"/>
                          </a:solidFill>
                          <a:prstDash val="solid"/>
                        </a:ln>
                        <a:effectLst/>
                      </wps:spPr>
                      <wps:txbx>
                        <w:txbxContent>
                          <w:p w14:paraId="4442599B" w14:textId="77777777" w:rsidR="00000F21" w:rsidRPr="00C31343" w:rsidRDefault="00000F21" w:rsidP="00C31343">
                            <w:pPr>
                              <w:spacing w:line="240" w:lineRule="auto"/>
                              <w:jc w:val="center"/>
                              <w:rPr>
                                <w:rFonts w:ascii="Times New Roman" w:hAnsi="Times New Roman"/>
                              </w:rPr>
                            </w:pPr>
                            <w:r w:rsidRPr="00C31343">
                              <w:rPr>
                                <w:rFonts w:ascii="Times New Roman" w:hAnsi="Times New Roman"/>
                              </w:rPr>
                              <w:t xml:space="preserve">Дежурный инженер ЕДДС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DB3257" id="Прямоугольник 15" o:spid="_x0000_s1029" style="position:absolute;left:0;text-align:left;margin-left:-43.6pt;margin-top:16.55pt;width:84.25pt;height:56.6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" fillcolor="window" strokecolor="windowText" strokeweight=".5pt">
                <v:textbox>
                  <w:txbxContent>
                    <w:p w14:paraId="4442599B" w14:textId="77777777" w:rsidR="00000F21" w:rsidRPr="00C31343" w:rsidRDefault="00000F21" w:rsidP="00C31343">
                      <w:pPr>
                        <w:spacing w:line="240" w:lineRule="auto"/>
                        <w:jc w:val="center"/>
                        <w:rPr>
                          <w:rFonts w:ascii="Times New Roman" w:hAnsi="Times New Roman"/>
                        </w:rPr>
                      </w:pPr>
                      <w:r w:rsidRPr="00C31343">
                        <w:rPr>
                          <w:rFonts w:ascii="Times New Roman" w:hAnsi="Times New Roman"/>
                        </w:rPr>
                        <w:t xml:space="preserve">Дежурный инженер ЕДДС </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47488" behindDoc="0" locked="0" layoutInCell="1" allowOverlap="1" wp14:anchorId="546F06D0" wp14:editId="426537D3">
                <wp:simplePos x="0" y="0"/>
                <wp:positionH relativeFrom="column">
                  <wp:posOffset>793115</wp:posOffset>
                </wp:positionH>
                <wp:positionV relativeFrom="paragraph">
                  <wp:posOffset>210820</wp:posOffset>
                </wp:positionV>
                <wp:extent cx="1609725" cy="718820"/>
                <wp:effectExtent l="0" t="0" r="28575" b="24130"/>
                <wp:wrapNone/>
                <wp:docPr id="1" name="Прямоугольник 1"/>
                <wp:cNvGraphicFramePr/>
                <a:graphic xmlns:a="http://schemas.openxmlformats.org/drawingml/2006/main">
                  <a:graphicData uri="http://schemas.microsoft.com/office/word/2010/wordprocessingShape">
                    <wps:wsp>
                      <wps:cNvSpPr/>
                      <wps:spPr>
                        <a:xfrm>
                          <a:off x="0" y="0"/>
                          <a:ext cx="1609725" cy="718820"/>
                        </a:xfrm>
                        <a:prstGeom prst="rect">
                          <a:avLst/>
                        </a:prstGeom>
                        <a:solidFill>
                          <a:sysClr val="window" lastClr="FFFFFF"/>
                        </a:solidFill>
                        <a:ln w="12700" cap="flat" cmpd="sng" algn="ctr">
                          <a:solidFill>
                            <a:sysClr val="windowText" lastClr="000000"/>
                          </a:solidFill>
                          <a:prstDash val="solid"/>
                        </a:ln>
                        <a:effectLst/>
                      </wps:spPr>
                      <wps:txbx>
                        <w:txbxContent>
                          <w:p w14:paraId="1DF6D83F" w14:textId="3FA91A00" w:rsidR="00000F21" w:rsidRPr="00C31343" w:rsidRDefault="00000F21" w:rsidP="00C31343">
                            <w:pPr>
                              <w:spacing w:line="240" w:lineRule="auto"/>
                              <w:jc w:val="center"/>
                              <w:rPr>
                                <w:rFonts w:ascii="Times New Roman" w:hAnsi="Times New Roman"/>
                              </w:rPr>
                            </w:pPr>
                            <w:r w:rsidRPr="00C31343">
                              <w:rPr>
                                <w:rFonts w:ascii="Times New Roman" w:hAnsi="Times New Roman"/>
                              </w:rPr>
                              <w:t>Глава администрации МО Кузьмоловское ГП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6F06D0" id="Прямоугольник 1" o:spid="_x0000_s1030" style="position:absolute;left:0;text-align:left;margin-left:62.45pt;margin-top:16.6pt;width:126.75pt;height:56.6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" fillcolor="window" strokecolor="windowText" strokeweight="1pt">
                <v:textbox>
                  <w:txbxContent>
                    <w:p w14:paraId="1DF6D83F" w14:textId="3FA91A00" w:rsidR="00000F21" w:rsidRPr="00C31343" w:rsidRDefault="00000F21" w:rsidP="00C31343">
                      <w:pPr>
                        <w:spacing w:line="240" w:lineRule="auto"/>
                        <w:jc w:val="center"/>
                        <w:rPr>
                          <w:rFonts w:ascii="Times New Roman" w:hAnsi="Times New Roman"/>
                        </w:rPr>
                      </w:pPr>
                      <w:r w:rsidRPr="00C31343">
                        <w:rPr>
                          <w:rFonts w:ascii="Times New Roman" w:hAnsi="Times New Roman"/>
                        </w:rPr>
                        <w:t>Глава администрации МО Кузьмоловское ГП</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53632" behindDoc="0" locked="0" layoutInCell="1" allowOverlap="1" wp14:anchorId="401B6BED" wp14:editId="77082781">
                <wp:simplePos x="0" y="0"/>
                <wp:positionH relativeFrom="column">
                  <wp:posOffset>4613275</wp:posOffset>
                </wp:positionH>
                <wp:positionV relativeFrom="paragraph">
                  <wp:posOffset>218440</wp:posOffset>
                </wp:positionV>
                <wp:extent cx="1500505" cy="672465"/>
                <wp:effectExtent l="0" t="0" r="23495" b="13335"/>
                <wp:wrapNone/>
                <wp:docPr id="3" name="Прямоугольник 3"/>
                <wp:cNvGraphicFramePr/>
                <a:graphic xmlns:a="http://schemas.openxmlformats.org/drawingml/2006/main">
                  <a:graphicData uri="http://schemas.microsoft.com/office/word/2010/wordprocessingShape">
                    <wps:wsp>
                      <wps:cNvSpPr/>
                      <wps:spPr>
                        <a:xfrm>
                          <a:off x="0" y="0"/>
                          <a:ext cx="1500505" cy="672465"/>
                        </a:xfrm>
                        <a:prstGeom prst="rect">
                          <a:avLst/>
                        </a:prstGeom>
                        <a:solidFill>
                          <a:sysClr val="window" lastClr="FFFFFF"/>
                        </a:solidFill>
                        <a:ln w="12700" cap="flat" cmpd="sng" algn="ctr">
                          <a:solidFill>
                            <a:sysClr val="windowText" lastClr="000000"/>
                          </a:solidFill>
                          <a:prstDash val="solid"/>
                        </a:ln>
                        <a:effectLst/>
                      </wps:spPr>
                      <wps:txbx>
                        <w:txbxContent>
                          <w:p w14:paraId="28D6812C" w14:textId="77777777" w:rsidR="00000F21" w:rsidRPr="00C31343" w:rsidRDefault="00000F21" w:rsidP="00C31343">
                            <w:pPr>
                              <w:spacing w:line="240" w:lineRule="auto"/>
                              <w:jc w:val="center"/>
                              <w:rPr>
                                <w:rFonts w:ascii="Times New Roman" w:hAnsi="Times New Roman"/>
                              </w:rPr>
                            </w:pPr>
                            <w:r w:rsidRPr="00C31343">
                              <w:rPr>
                                <w:rFonts w:ascii="Times New Roman" w:hAnsi="Times New Roman"/>
                              </w:rPr>
                              <w:t xml:space="preserve">Председатель эвакоприемной комиссии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1B6BED" id="Прямоугольник 3" o:spid="_x0000_s1031" style="position:absolute;left:0;text-align:left;margin-left:363.25pt;margin-top:17.2pt;width:118.15pt;height:52.9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" fillcolor="window" strokecolor="windowText" strokeweight="1pt">
                <v:textbox>
                  <w:txbxContent>
                    <w:p w14:paraId="28D6812C" w14:textId="77777777" w:rsidR="00000F21" w:rsidRPr="00C31343" w:rsidRDefault="00000F21" w:rsidP="00C31343">
                      <w:pPr>
                        <w:spacing w:line="240" w:lineRule="auto"/>
                        <w:jc w:val="center"/>
                        <w:rPr>
                          <w:rFonts w:ascii="Times New Roman" w:hAnsi="Times New Roman"/>
                        </w:rPr>
                      </w:pPr>
                      <w:r w:rsidRPr="00C31343">
                        <w:rPr>
                          <w:rFonts w:ascii="Times New Roman" w:hAnsi="Times New Roman"/>
                        </w:rPr>
                        <w:t xml:space="preserve">Председатель эвакоприемной комиссии </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59776" behindDoc="0" locked="0" layoutInCell="1" allowOverlap="1" wp14:anchorId="0EE079DA" wp14:editId="54AF4895">
                <wp:simplePos x="0" y="0"/>
                <wp:positionH relativeFrom="column">
                  <wp:posOffset>3510915</wp:posOffset>
                </wp:positionH>
                <wp:positionV relativeFrom="paragraph">
                  <wp:posOffset>1352550</wp:posOffset>
                </wp:positionV>
                <wp:extent cx="1914525" cy="820420"/>
                <wp:effectExtent l="0" t="0" r="28575" b="17780"/>
                <wp:wrapNone/>
                <wp:docPr id="6" name="Прямоугольник 6"/>
                <wp:cNvGraphicFramePr/>
                <a:graphic xmlns:a="http://schemas.openxmlformats.org/drawingml/2006/main">
                  <a:graphicData uri="http://schemas.microsoft.com/office/word/2010/wordprocessingShape">
                    <wps:wsp>
                      <wps:cNvSpPr/>
                      <wps:spPr>
                        <a:xfrm>
                          <a:off x="0" y="0"/>
                          <a:ext cx="1914525" cy="820420"/>
                        </a:xfrm>
                        <a:prstGeom prst="rect">
                          <a:avLst/>
                        </a:prstGeom>
                        <a:solidFill>
                          <a:sysClr val="window" lastClr="FFFFFF"/>
                        </a:solidFill>
                        <a:ln w="6350" cap="flat" cmpd="sng" algn="ctr">
                          <a:solidFill>
                            <a:sysClr val="windowText" lastClr="000000"/>
                          </a:solidFill>
                          <a:prstDash val="solid"/>
                        </a:ln>
                        <a:effectLst/>
                      </wps:spPr>
                      <wps:txbx>
                        <w:txbxContent>
                          <w:p w14:paraId="7F6BB4AD" w14:textId="77777777" w:rsidR="00000F21" w:rsidRPr="00C31343" w:rsidRDefault="00000F21" w:rsidP="00A642B1">
                            <w:pPr>
                              <w:jc w:val="center"/>
                              <w:rPr>
                                <w:rFonts w:ascii="Times New Roman" w:hAnsi="Times New Roman"/>
                              </w:rPr>
                            </w:pPr>
                            <w:r w:rsidRPr="00C31343">
                              <w:rPr>
                                <w:rFonts w:ascii="Times New Roman" w:hAnsi="Times New Roman"/>
                              </w:rPr>
                              <w:t>Начальник ПВР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E079DA" id="Прямоугольник 6" o:spid="_x0000_s1032" style="position:absolute;left:0;text-align:left;margin-left:276.45pt;margin-top:106.5pt;width:150.75pt;height:64.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" fillcolor="window" strokecolor="windowText" strokeweight=".5pt">
                <v:textbox>
                  <w:txbxContent>
                    <w:p w14:paraId="7F6BB4AD" w14:textId="77777777" w:rsidR="00000F21" w:rsidRPr="00C31343" w:rsidRDefault="00000F21" w:rsidP="00A642B1">
                      <w:pPr>
                        <w:jc w:val="center"/>
                        <w:rPr>
                          <w:rFonts w:ascii="Times New Roman" w:hAnsi="Times New Roman"/>
                        </w:rPr>
                      </w:pPr>
                      <w:r w:rsidRPr="00C31343">
                        <w:rPr>
                          <w:rFonts w:ascii="Times New Roman" w:hAnsi="Times New Roman"/>
                        </w:rPr>
                        <w:t>Начальник ПВР</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72064" behindDoc="0" locked="0" layoutInCell="1" allowOverlap="1" wp14:anchorId="6380524B" wp14:editId="4CE2031A">
                <wp:simplePos x="0" y="0"/>
                <wp:positionH relativeFrom="column">
                  <wp:posOffset>4552315</wp:posOffset>
                </wp:positionH>
                <wp:positionV relativeFrom="paragraph">
                  <wp:posOffset>2746375</wp:posOffset>
                </wp:positionV>
                <wp:extent cx="1560830" cy="741680"/>
                <wp:effectExtent l="0" t="0" r="20320" b="20320"/>
                <wp:wrapNone/>
                <wp:docPr id="11" name="Прямоугольник 11"/>
                <wp:cNvGraphicFramePr/>
                <a:graphic xmlns:a="http://schemas.openxmlformats.org/drawingml/2006/main">
                  <a:graphicData uri="http://schemas.microsoft.com/office/word/2010/wordprocessingShape">
                    <wps:wsp>
                      <wps:cNvSpPr/>
                      <wps:spPr>
                        <a:xfrm>
                          <a:off x="0" y="0"/>
                          <a:ext cx="1560830" cy="741680"/>
                        </a:xfrm>
                        <a:prstGeom prst="rect">
                          <a:avLst/>
                        </a:prstGeom>
                        <a:solidFill>
                          <a:sysClr val="window" lastClr="FFFFFF"/>
                        </a:solidFill>
                        <a:ln w="6350" cap="flat" cmpd="sng" algn="ctr">
                          <a:solidFill>
                            <a:sysClr val="windowText" lastClr="000000"/>
                          </a:solidFill>
                          <a:prstDash val="solid"/>
                        </a:ln>
                        <a:effectLst/>
                      </wps:spPr>
                      <wps:txbx>
                        <w:txbxContent>
                          <w:p w14:paraId="1A53D75E" w14:textId="77777777" w:rsidR="00000F21" w:rsidRPr="00C31343" w:rsidRDefault="00000F21" w:rsidP="00A642B1">
                            <w:pPr>
                              <w:jc w:val="center"/>
                              <w:rPr>
                                <w:rFonts w:ascii="Times New Roman" w:hAnsi="Times New Roman"/>
                              </w:rPr>
                            </w:pPr>
                            <w:r w:rsidRPr="00C31343">
                              <w:rPr>
                                <w:rFonts w:ascii="Times New Roman" w:hAnsi="Times New Roman"/>
                              </w:rPr>
                              <w:t>Старший дежурный (дежурный работник) стола справок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80524B" id="Прямоугольник 11" o:spid="_x0000_s1033" style="position:absolute;left:0;text-align:left;margin-left:358.45pt;margin-top:216.25pt;width:122.9pt;height:58.4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" fillcolor="window" strokecolor="windowText" strokeweight=".5pt">
                <v:textbox>
                  <w:txbxContent>
                    <w:p w14:paraId="1A53D75E" w14:textId="77777777" w:rsidR="00000F21" w:rsidRPr="00C31343" w:rsidRDefault="00000F21" w:rsidP="00A642B1">
                      <w:pPr>
                        <w:jc w:val="center"/>
                        <w:rPr>
                          <w:rFonts w:ascii="Times New Roman" w:hAnsi="Times New Roman"/>
                        </w:rPr>
                      </w:pPr>
                      <w:r w:rsidRPr="00C31343">
                        <w:rPr>
                          <w:rFonts w:ascii="Times New Roman" w:hAnsi="Times New Roman"/>
                        </w:rPr>
                        <w:t>Старший дежурный (дежурный работник) стола справок</w:t>
                      </w:r>
                    </w:p>
                  </w:txbxContent>
                </v:textbox>
              </v:rect>
            </w:pict>
          </mc:Fallback>
        </mc:AlternateContent>
      </w: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56704" behindDoc="0" locked="0" layoutInCell="1" allowOverlap="1" wp14:anchorId="159DDFF4" wp14:editId="64A54F82">
                <wp:simplePos x="0" y="0"/>
                <wp:positionH relativeFrom="column">
                  <wp:posOffset>927735</wp:posOffset>
                </wp:positionH>
                <wp:positionV relativeFrom="paragraph">
                  <wp:posOffset>1360805</wp:posOffset>
                </wp:positionV>
                <wp:extent cx="1914525" cy="820420"/>
                <wp:effectExtent l="0" t="0" r="28575" b="17780"/>
                <wp:wrapNone/>
                <wp:docPr id="4" name="Прямоугольник 4"/>
                <wp:cNvGraphicFramePr/>
                <a:graphic xmlns:a="http://schemas.openxmlformats.org/drawingml/2006/main">
                  <a:graphicData uri="http://schemas.microsoft.com/office/word/2010/wordprocessingShape">
                    <wps:wsp>
                      <wps:cNvSpPr/>
                      <wps:spPr>
                        <a:xfrm>
                          <a:off x="0" y="0"/>
                          <a:ext cx="1914525" cy="820420"/>
                        </a:xfrm>
                        <a:prstGeom prst="rect">
                          <a:avLst/>
                        </a:prstGeom>
                        <a:solidFill>
                          <a:sysClr val="window" lastClr="FFFFFF"/>
                        </a:solidFill>
                        <a:ln w="6350" cap="flat" cmpd="sng" algn="ctr">
                          <a:solidFill>
                            <a:sysClr val="windowText" lastClr="000000"/>
                          </a:solidFill>
                          <a:prstDash val="solid"/>
                        </a:ln>
                        <a:effectLst/>
                      </wps:spPr>
                      <wps:txbx>
                        <w:txbxContent>
                          <w:p w14:paraId="6955B382" w14:textId="77777777"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 xml:space="preserve">Заместитель </w:t>
                            </w:r>
                          </w:p>
                          <w:p w14:paraId="17D47A1D" w14:textId="77777777"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начальника ПВР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9DDFF4" id="Прямоугольник 4" o:spid="_x0000_s1034" style="position:absolute;left:0;text-align:left;margin-left:73.05pt;margin-top:107.15pt;width:150.75pt;height:64.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" fillcolor="window" strokecolor="windowText" strokeweight=".5pt">
                <v:textbox>
                  <w:txbxContent>
                    <w:p w14:paraId="6955B382" w14:textId="77777777"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 xml:space="preserve">Заместитель </w:t>
                      </w:r>
                    </w:p>
                    <w:p w14:paraId="17D47A1D" w14:textId="77777777"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начальника ПВР</w:t>
                      </w:r>
                    </w:p>
                  </w:txbxContent>
                </v:textbox>
              </v:rect>
            </w:pict>
          </mc:Fallback>
        </mc:AlternateContent>
      </w:r>
    </w:p>
    <w:p w14:paraId="65311002"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50560" behindDoc="0" locked="0" layoutInCell="1" allowOverlap="1" wp14:anchorId="34E80D16" wp14:editId="5CBC4A13">
                <wp:simplePos x="0" y="0"/>
                <wp:positionH relativeFrom="column">
                  <wp:posOffset>2846406</wp:posOffset>
                </wp:positionH>
                <wp:positionV relativeFrom="paragraph">
                  <wp:posOffset>35309</wp:posOffset>
                </wp:positionV>
                <wp:extent cx="1569720" cy="906716"/>
                <wp:effectExtent l="0" t="0" r="11430" b="27305"/>
                <wp:wrapNone/>
                <wp:docPr id="2" name="Прямоугольник 2"/>
                <wp:cNvGraphicFramePr/>
                <a:graphic xmlns:a="http://schemas.openxmlformats.org/drawingml/2006/main">
                  <a:graphicData uri="http://schemas.microsoft.com/office/word/2010/wordprocessingShape">
                    <wps:wsp>
                      <wps:cNvSpPr/>
                      <wps:spPr>
                        <a:xfrm>
                          <a:off x="0" y="0"/>
                          <a:ext cx="1569720" cy="906716"/>
                        </a:xfrm>
                        <a:prstGeom prst="rect">
                          <a:avLst/>
                        </a:prstGeom>
                        <a:solidFill>
                          <a:sysClr val="window" lastClr="FFFFFF"/>
                        </a:solidFill>
                        <a:ln w="12700" cap="flat" cmpd="sng" algn="ctr">
                          <a:solidFill>
                            <a:sysClr val="windowText" lastClr="000000"/>
                          </a:solidFill>
                          <a:prstDash val="solid"/>
                        </a:ln>
                        <a:effectLst/>
                      </wps:spPr>
                      <wps:txbx>
                        <w:txbxContent>
                          <w:p w14:paraId="0DCCF13F" w14:textId="290AB5E9"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Заместитель председателя КЧС и ОПБ администрации МО Кузьмоловское ГП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E80D16" id="Прямоугольник 2" o:spid="_x0000_s1035" style="position:absolute;margin-left:224.15pt;margin-top:2.8pt;width:123.6pt;height:71.4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" fillcolor="window" strokecolor="windowText" strokeweight="1pt">
                <v:textbox>
                  <w:txbxContent>
                    <w:p w14:paraId="0DCCF13F" w14:textId="290AB5E9"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Заместитель председателя КЧС и ОПБ администрации МО Кузьмоловское ГП</w:t>
                      </w:r>
                    </w:p>
                  </w:txbxContent>
                </v:textbox>
              </v:rect>
            </w:pict>
          </mc:Fallback>
        </mc:AlternateContent>
      </w:r>
    </w:p>
    <w:p w14:paraId="2640094D"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01B18A05"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13089A64"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4C17A720"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42735B54"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705856" behindDoc="0" locked="0" layoutInCell="1" allowOverlap="1" wp14:anchorId="641425E5" wp14:editId="73FEA984">
                <wp:simplePos x="0" y="0"/>
                <wp:positionH relativeFrom="column">
                  <wp:posOffset>3722370</wp:posOffset>
                </wp:positionH>
                <wp:positionV relativeFrom="paragraph">
                  <wp:posOffset>6985</wp:posOffset>
                </wp:positionV>
                <wp:extent cx="0" cy="297180"/>
                <wp:effectExtent l="95250" t="0" r="57150" b="64770"/>
                <wp:wrapNone/>
                <wp:docPr id="24" name="Прямая со стрелкой 24"/>
                <wp:cNvGraphicFramePr/>
                <a:graphic xmlns:a="http://schemas.openxmlformats.org/drawingml/2006/main">
                  <a:graphicData uri="http://schemas.microsoft.com/office/word/2010/wordprocessingShape">
                    <wps:wsp>
                      <wps:cNvCnPr/>
                      <wps:spPr>
                        <a:xfrm>
                          <a:off x="0" y="0"/>
                          <a:ext cx="0" cy="29718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53F43641" id="Прямая со стрелкой 24" o:spid="_x0000_s1026" type="#_x0000_t32" style="position:absolute;margin-left:293.1pt;margin-top:.55pt;width:0;height:23.4pt;z-index:25170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" strokecolor="windowText">
                <v:stroke endarrow="open"/>
              </v:shape>
            </w:pict>
          </mc:Fallback>
        </mc:AlternateContent>
      </w:r>
    </w:p>
    <w:p w14:paraId="5E838426"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6718F73"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D993352"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952DD6D"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B059C8D"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2153B41A"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23310C0F"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24288" behindDoc="0" locked="0" layoutInCell="1" allowOverlap="1" wp14:anchorId="0BBA194E" wp14:editId="7D696B9F">
                <wp:simplePos x="0" y="0"/>
                <wp:positionH relativeFrom="column">
                  <wp:posOffset>4453890</wp:posOffset>
                </wp:positionH>
                <wp:positionV relativeFrom="paragraph">
                  <wp:posOffset>102870</wp:posOffset>
                </wp:positionV>
                <wp:extent cx="0" cy="1743075"/>
                <wp:effectExtent l="95250" t="0" r="57150" b="66675"/>
                <wp:wrapNone/>
                <wp:docPr id="30" name="Прямая со стрелкой 30"/>
                <wp:cNvGraphicFramePr/>
                <a:graphic xmlns:a="http://schemas.openxmlformats.org/drawingml/2006/main">
                  <a:graphicData uri="http://schemas.microsoft.com/office/word/2010/wordprocessingShape">
                    <wps:wsp>
                      <wps:cNvCnPr/>
                      <wps:spPr>
                        <a:xfrm>
                          <a:off x="0" y="0"/>
                          <a:ext cx="0" cy="174307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4DA58E61" id="Прямая со стрелкой 30" o:spid="_x0000_s1026" type="#_x0000_t32" style="position:absolute;margin-left:350.7pt;margin-top:8.1pt;width:0;height:137.25pt;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" strokecolor="windowText">
                <v:stroke endarrow="open"/>
              </v:shape>
            </w:pict>
          </mc:Fallback>
        </mc:AlternateContent>
      </w: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30432" behindDoc="0" locked="0" layoutInCell="1" allowOverlap="1" wp14:anchorId="5052ABFF" wp14:editId="0E9D2B95">
                <wp:simplePos x="0" y="0"/>
                <wp:positionH relativeFrom="column">
                  <wp:posOffset>843915</wp:posOffset>
                </wp:positionH>
                <wp:positionV relativeFrom="paragraph">
                  <wp:posOffset>83820</wp:posOffset>
                </wp:positionV>
                <wp:extent cx="0" cy="1762125"/>
                <wp:effectExtent l="95250" t="0" r="57150" b="66675"/>
                <wp:wrapNone/>
                <wp:docPr id="32" name="Прямая со стрелкой 32"/>
                <wp:cNvGraphicFramePr/>
                <a:graphic xmlns:a="http://schemas.openxmlformats.org/drawingml/2006/main">
                  <a:graphicData uri="http://schemas.microsoft.com/office/word/2010/wordprocessingShape">
                    <wps:wsp>
                      <wps:cNvCnPr/>
                      <wps:spPr>
                        <a:xfrm>
                          <a:off x="0" y="0"/>
                          <a:ext cx="0" cy="176212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7AFA5406" id="Прямая со стрелкой 32" o:spid="_x0000_s1026" type="#_x0000_t32" style="position:absolute;margin-left:66.45pt;margin-top:6.6pt;width:0;height:138.75pt;z-index:25173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" strokecolor="windowText">
                <v:stroke endarrow="open"/>
              </v:shape>
            </w:pict>
          </mc:Fallback>
        </mc:AlternateContent>
      </w:r>
    </w:p>
    <w:p w14:paraId="2BA86149"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27360" behindDoc="0" locked="0" layoutInCell="1" allowOverlap="1" wp14:anchorId="3E9DB3B8" wp14:editId="43046359">
                <wp:simplePos x="0" y="0"/>
                <wp:positionH relativeFrom="column">
                  <wp:posOffset>2671445</wp:posOffset>
                </wp:positionH>
                <wp:positionV relativeFrom="paragraph">
                  <wp:posOffset>22860</wp:posOffset>
                </wp:positionV>
                <wp:extent cx="1" cy="1647825"/>
                <wp:effectExtent l="95250" t="0" r="57150" b="66675"/>
                <wp:wrapNone/>
                <wp:docPr id="31" name="Прямая со стрелкой 31"/>
                <wp:cNvGraphicFramePr/>
                <a:graphic xmlns:a="http://schemas.openxmlformats.org/drawingml/2006/main">
                  <a:graphicData uri="http://schemas.microsoft.com/office/word/2010/wordprocessingShape">
                    <wps:wsp>
                      <wps:cNvCnPr/>
                      <wps:spPr>
                        <a:xfrm flipH="1">
                          <a:off x="0" y="0"/>
                          <a:ext cx="1" cy="164782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1DE841" id="Прямая со стрелкой 31" o:spid="_x0000_s1026" type="#_x0000_t32" style="position:absolute;margin-left:210.35pt;margin-top:1.8pt;width:0;height:129.75pt;flip:x;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" strokecolor="windowText">
                <v:stroke endarrow="open"/>
              </v:shape>
            </w:pict>
          </mc:Fallback>
        </mc:AlternateContent>
      </w:r>
    </w:p>
    <w:p w14:paraId="75A8EC15"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C75D52A"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F7FB00E"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091F668"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5AA6CE38"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4C421D66"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48864" behindDoc="0" locked="0" layoutInCell="1" allowOverlap="1" wp14:anchorId="1A642E71" wp14:editId="1056681D">
                <wp:simplePos x="0" y="0"/>
                <wp:positionH relativeFrom="column">
                  <wp:posOffset>1824990</wp:posOffset>
                </wp:positionH>
                <wp:positionV relativeFrom="paragraph">
                  <wp:posOffset>28575</wp:posOffset>
                </wp:positionV>
                <wp:extent cx="0" cy="590550"/>
                <wp:effectExtent l="95250" t="0" r="57150" b="57150"/>
                <wp:wrapNone/>
                <wp:docPr id="44" name="Прямая со стрелкой 44"/>
                <wp:cNvGraphicFramePr/>
                <a:graphic xmlns:a="http://schemas.openxmlformats.org/drawingml/2006/main">
                  <a:graphicData uri="http://schemas.microsoft.com/office/word/2010/wordprocessingShape">
                    <wps:wsp>
                      <wps:cNvCnPr/>
                      <wps:spPr>
                        <a:xfrm>
                          <a:off x="0" y="0"/>
                          <a:ext cx="0" cy="59055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4EB68537" id="Прямая со стрелкой 44" o:spid="_x0000_s1026" type="#_x0000_t32" style="position:absolute;margin-left:143.7pt;margin-top:2.25pt;width:0;height:46.5pt;z-index:251748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" strokecolor="windowText">
                <v:stroke endarrow="open"/>
              </v:shape>
            </w:pict>
          </mc:Fallback>
        </mc:AlternateContent>
      </w: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42720" behindDoc="0" locked="0" layoutInCell="1" allowOverlap="1" wp14:anchorId="5DE4E9D0" wp14:editId="31EAC321">
                <wp:simplePos x="0" y="0"/>
                <wp:positionH relativeFrom="column">
                  <wp:posOffset>-51435</wp:posOffset>
                </wp:positionH>
                <wp:positionV relativeFrom="paragraph">
                  <wp:posOffset>28575</wp:posOffset>
                </wp:positionV>
                <wp:extent cx="0" cy="590550"/>
                <wp:effectExtent l="95250" t="0" r="57150" b="57150"/>
                <wp:wrapNone/>
                <wp:docPr id="41" name="Прямая со стрелкой 41"/>
                <wp:cNvGraphicFramePr/>
                <a:graphic xmlns:a="http://schemas.openxmlformats.org/drawingml/2006/main">
                  <a:graphicData uri="http://schemas.microsoft.com/office/word/2010/wordprocessingShape">
                    <wps:wsp>
                      <wps:cNvCnPr/>
                      <wps:spPr>
                        <a:xfrm>
                          <a:off x="0" y="0"/>
                          <a:ext cx="0" cy="59055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662915BD" id="Прямая со стрелкой 41" o:spid="_x0000_s1026" type="#_x0000_t32" style="position:absolute;margin-left:-4.05pt;margin-top:2.25pt;width:0;height:46.5pt;z-index:25174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" strokecolor="windowText">
                <v:stroke endarrow="open"/>
              </v:shape>
            </w:pict>
          </mc:Fallback>
        </mc:AlternateContent>
      </w:r>
    </w:p>
    <w:p w14:paraId="1F6EB0D7"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482F953"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681280" behindDoc="0" locked="0" layoutInCell="1" allowOverlap="1" wp14:anchorId="164C986A" wp14:editId="137FE2AB">
                <wp:simplePos x="0" y="0"/>
                <wp:positionH relativeFrom="column">
                  <wp:posOffset>4151823</wp:posOffset>
                </wp:positionH>
                <wp:positionV relativeFrom="paragraph">
                  <wp:posOffset>258389</wp:posOffset>
                </wp:positionV>
                <wp:extent cx="1310640" cy="818211"/>
                <wp:effectExtent l="0" t="0" r="22860" b="20320"/>
                <wp:wrapNone/>
                <wp:docPr id="14" name="Прямоугольник 14"/>
                <wp:cNvGraphicFramePr/>
                <a:graphic xmlns:a="http://schemas.openxmlformats.org/drawingml/2006/main">
                  <a:graphicData uri="http://schemas.microsoft.com/office/word/2010/wordprocessingShape">
                    <wps:wsp>
                      <wps:cNvSpPr/>
                      <wps:spPr>
                        <a:xfrm>
                          <a:off x="0" y="0"/>
                          <a:ext cx="1310640" cy="818211"/>
                        </a:xfrm>
                        <a:prstGeom prst="rect">
                          <a:avLst/>
                        </a:prstGeom>
                        <a:solidFill>
                          <a:sysClr val="window" lastClr="FFFFFF"/>
                        </a:solidFill>
                        <a:ln w="6350" cap="flat" cmpd="sng" algn="ctr">
                          <a:solidFill>
                            <a:sysClr val="windowText" lastClr="000000"/>
                          </a:solidFill>
                          <a:prstDash val="solid"/>
                        </a:ln>
                        <a:effectLst/>
                      </wps:spPr>
                      <wps:txbx>
                        <w:txbxContent>
                          <w:p w14:paraId="2D4E7A3A" w14:textId="77777777" w:rsidR="00000F21" w:rsidRPr="00C31343" w:rsidRDefault="00000F21" w:rsidP="00A642B1">
                            <w:pPr>
                              <w:jc w:val="center"/>
                              <w:rPr>
                                <w:rFonts w:ascii="Times New Roman" w:hAnsi="Times New Roman"/>
                              </w:rPr>
                            </w:pPr>
                            <w:r w:rsidRPr="00C31343">
                              <w:rPr>
                                <w:rFonts w:ascii="Times New Roman" w:hAnsi="Times New Roman"/>
                              </w:rPr>
                              <w:t>Работники пункта питания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C986A" id="Прямоугольник 14" o:spid="_x0000_s1036" style="position:absolute;margin-left:326.9pt;margin-top:20.35pt;width:103.2pt;height:64.45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" fillcolor="window" strokecolor="windowText" strokeweight=".5pt">
                <v:textbox>
                  <w:txbxContent>
                    <w:p w14:paraId="2D4E7A3A" w14:textId="77777777" w:rsidR="00000F21" w:rsidRPr="00C31343" w:rsidRDefault="00000F21" w:rsidP="00A642B1">
                      <w:pPr>
                        <w:jc w:val="center"/>
                        <w:rPr>
                          <w:rFonts w:ascii="Times New Roman" w:hAnsi="Times New Roman"/>
                        </w:rPr>
                      </w:pPr>
                      <w:r w:rsidRPr="00C31343">
                        <w:rPr>
                          <w:rFonts w:ascii="Times New Roman" w:hAnsi="Times New Roman"/>
                        </w:rPr>
                        <w:t>Работники пункта питания</w:t>
                      </w:r>
                    </w:p>
                  </w:txbxContent>
                </v:textbox>
              </v:rect>
            </w:pict>
          </mc:Fallback>
        </mc:AlternateContent>
      </w: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675136" behindDoc="0" locked="0" layoutInCell="1" allowOverlap="1" wp14:anchorId="2C276A87" wp14:editId="7F2E7D8D">
                <wp:simplePos x="0" y="0"/>
                <wp:positionH relativeFrom="column">
                  <wp:posOffset>334645</wp:posOffset>
                </wp:positionH>
                <wp:positionV relativeFrom="paragraph">
                  <wp:posOffset>266065</wp:posOffset>
                </wp:positionV>
                <wp:extent cx="1033145" cy="810260"/>
                <wp:effectExtent l="0" t="0" r="14605" b="27940"/>
                <wp:wrapNone/>
                <wp:docPr id="12" name="Прямоугольник 12"/>
                <wp:cNvGraphicFramePr/>
                <a:graphic xmlns:a="http://schemas.openxmlformats.org/drawingml/2006/main">
                  <a:graphicData uri="http://schemas.microsoft.com/office/word/2010/wordprocessingShape">
                    <wps:wsp>
                      <wps:cNvSpPr/>
                      <wps:spPr>
                        <a:xfrm>
                          <a:off x="0" y="0"/>
                          <a:ext cx="1033145" cy="810260"/>
                        </a:xfrm>
                        <a:prstGeom prst="rect">
                          <a:avLst/>
                        </a:prstGeom>
                        <a:solidFill>
                          <a:sysClr val="window" lastClr="FFFFFF"/>
                        </a:solidFill>
                        <a:ln w="6350" cap="flat" cmpd="sng" algn="ctr">
                          <a:solidFill>
                            <a:sysClr val="windowText" lastClr="000000"/>
                          </a:solidFill>
                          <a:prstDash val="solid"/>
                        </a:ln>
                        <a:effectLst/>
                      </wps:spPr>
                      <wps:txbx>
                        <w:txbxContent>
                          <w:p w14:paraId="2BD2D7F7" w14:textId="77777777" w:rsidR="00000F21" w:rsidRPr="00C31343" w:rsidRDefault="00000F21" w:rsidP="00A642B1">
                            <w:pPr>
                              <w:ind w:right="-91"/>
                              <w:jc w:val="center"/>
                              <w:rPr>
                                <w:rFonts w:ascii="Times New Roman" w:hAnsi="Times New Roman"/>
                              </w:rPr>
                            </w:pPr>
                            <w:r w:rsidRPr="00C31343">
                              <w:rPr>
                                <w:rFonts w:ascii="Times New Roman" w:hAnsi="Times New Roman"/>
                              </w:rPr>
                              <w:t>Работники медицинского пункта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276A87" id="Прямоугольник 12" o:spid="_x0000_s1037" style="position:absolute;margin-left:26.35pt;margin-top:20.95pt;width:81.35pt;height:63.8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" fillcolor="window" strokecolor="windowText" strokeweight=".5pt">
                <v:textbox>
                  <w:txbxContent>
                    <w:p w14:paraId="2BD2D7F7" w14:textId="77777777" w:rsidR="00000F21" w:rsidRPr="00C31343" w:rsidRDefault="00000F21" w:rsidP="00A642B1">
                      <w:pPr>
                        <w:ind w:right="-91"/>
                        <w:jc w:val="center"/>
                        <w:rPr>
                          <w:rFonts w:ascii="Times New Roman" w:hAnsi="Times New Roman"/>
                        </w:rPr>
                      </w:pPr>
                      <w:r w:rsidRPr="00C31343">
                        <w:rPr>
                          <w:rFonts w:ascii="Times New Roman" w:hAnsi="Times New Roman"/>
                        </w:rPr>
                        <w:t>Работники медицинского пункта</w:t>
                      </w:r>
                    </w:p>
                  </w:txbxContent>
                </v:textbox>
              </v:rect>
            </w:pict>
          </mc:Fallback>
        </mc:AlternateContent>
      </w: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45792" behindDoc="0" locked="0" layoutInCell="1" allowOverlap="1" wp14:anchorId="3593997D" wp14:editId="7A740F46">
                <wp:simplePos x="0" y="0"/>
                <wp:positionH relativeFrom="column">
                  <wp:posOffset>1457960</wp:posOffset>
                </wp:positionH>
                <wp:positionV relativeFrom="paragraph">
                  <wp:posOffset>267335</wp:posOffset>
                </wp:positionV>
                <wp:extent cx="946150" cy="810260"/>
                <wp:effectExtent l="0" t="0" r="25400" b="27940"/>
                <wp:wrapNone/>
                <wp:docPr id="43" name="Прямоугольник 43"/>
                <wp:cNvGraphicFramePr/>
                <a:graphic xmlns:a="http://schemas.openxmlformats.org/drawingml/2006/main">
                  <a:graphicData uri="http://schemas.microsoft.com/office/word/2010/wordprocessingShape">
                    <wps:wsp>
                      <wps:cNvSpPr/>
                      <wps:spPr>
                        <a:xfrm>
                          <a:off x="0" y="0"/>
                          <a:ext cx="946150" cy="810260"/>
                        </a:xfrm>
                        <a:prstGeom prst="rect">
                          <a:avLst/>
                        </a:prstGeom>
                        <a:solidFill>
                          <a:sysClr val="window" lastClr="FFFFFF"/>
                        </a:solidFill>
                        <a:ln w="6350" cap="flat" cmpd="sng" algn="ctr">
                          <a:solidFill>
                            <a:sysClr val="windowText" lastClr="000000"/>
                          </a:solidFill>
                          <a:prstDash val="solid"/>
                        </a:ln>
                        <a:effectLst/>
                      </wps:spPr>
                      <wps:txbx>
                        <w:txbxContent>
                          <w:p w14:paraId="5D3FAB9D" w14:textId="77777777" w:rsidR="00000F21" w:rsidRPr="00C31343" w:rsidRDefault="00000F21" w:rsidP="00A642B1">
                            <w:pPr>
                              <w:jc w:val="center"/>
                              <w:rPr>
                                <w:rFonts w:ascii="Times New Roman" w:hAnsi="Times New Roman"/>
                              </w:rPr>
                            </w:pPr>
                            <w:r w:rsidRPr="00C31343">
                              <w:rPr>
                                <w:rFonts w:ascii="Times New Roman" w:hAnsi="Times New Roman"/>
                              </w:rPr>
                              <w:t>Работники группы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93997D" id="Прямоугольник 43" o:spid="_x0000_s1038" style="position:absolute;margin-left:114.8pt;margin-top:21.05pt;width:74.5pt;height:63.8pt;z-index:251745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" fillcolor="window" strokecolor="windowText" strokeweight=".5pt">
                <v:textbox>
                  <w:txbxContent>
                    <w:p w14:paraId="5D3FAB9D" w14:textId="77777777" w:rsidR="00000F21" w:rsidRPr="00C31343" w:rsidRDefault="00000F21" w:rsidP="00A642B1">
                      <w:pPr>
                        <w:jc w:val="center"/>
                        <w:rPr>
                          <w:rFonts w:ascii="Times New Roman" w:hAnsi="Times New Roman"/>
                        </w:rPr>
                      </w:pPr>
                      <w:r w:rsidRPr="00C31343">
                        <w:rPr>
                          <w:rFonts w:ascii="Times New Roman" w:hAnsi="Times New Roman"/>
                        </w:rPr>
                        <w:t>Работники группы</w:t>
                      </w:r>
                    </w:p>
                  </w:txbxContent>
                </v:textbox>
              </v:rect>
            </w:pict>
          </mc:Fallback>
        </mc:AlternateContent>
      </w: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739648" behindDoc="0" locked="0" layoutInCell="1" allowOverlap="1" wp14:anchorId="517AD97A" wp14:editId="70F610A2">
                <wp:simplePos x="0" y="0"/>
                <wp:positionH relativeFrom="column">
                  <wp:posOffset>-698472</wp:posOffset>
                </wp:positionH>
                <wp:positionV relativeFrom="paragraph">
                  <wp:posOffset>266341</wp:posOffset>
                </wp:positionV>
                <wp:extent cx="946205" cy="810260"/>
                <wp:effectExtent l="0" t="0" r="25400" b="27940"/>
                <wp:wrapNone/>
                <wp:docPr id="5" name="Прямоугольник 5"/>
                <wp:cNvGraphicFramePr/>
                <a:graphic xmlns:a="http://schemas.openxmlformats.org/drawingml/2006/main">
                  <a:graphicData uri="http://schemas.microsoft.com/office/word/2010/wordprocessingShape">
                    <wps:wsp>
                      <wps:cNvSpPr/>
                      <wps:spPr>
                        <a:xfrm>
                          <a:off x="0" y="0"/>
                          <a:ext cx="946205" cy="810260"/>
                        </a:xfrm>
                        <a:prstGeom prst="rect">
                          <a:avLst/>
                        </a:prstGeom>
                        <a:solidFill>
                          <a:sysClr val="window" lastClr="FFFFFF"/>
                        </a:solidFill>
                        <a:ln w="6350" cap="flat" cmpd="sng" algn="ctr">
                          <a:solidFill>
                            <a:sysClr val="windowText" lastClr="000000"/>
                          </a:solidFill>
                          <a:prstDash val="solid"/>
                        </a:ln>
                        <a:effectLst/>
                      </wps:spPr>
                      <wps:txbx>
                        <w:txbxContent>
                          <w:p w14:paraId="2F22F509" w14:textId="77777777" w:rsidR="00000F21" w:rsidRPr="00C31343" w:rsidRDefault="00000F21" w:rsidP="00A642B1">
                            <w:pPr>
                              <w:jc w:val="center"/>
                              <w:rPr>
                                <w:rFonts w:ascii="Times New Roman" w:hAnsi="Times New Roman"/>
                              </w:rPr>
                            </w:pPr>
                            <w:r w:rsidRPr="00C31343">
                              <w:rPr>
                                <w:rFonts w:ascii="Times New Roman" w:hAnsi="Times New Roman"/>
                              </w:rPr>
                              <w:t>Работники группы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7AD97A" id="Прямоугольник 5" o:spid="_x0000_s1039" style="position:absolute;margin-left:-55pt;margin-top:20.95pt;width:74.5pt;height:63.8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" fillcolor="window" strokecolor="windowText" strokeweight=".5pt">
                <v:textbox>
                  <w:txbxContent>
                    <w:p w14:paraId="2F22F509" w14:textId="77777777" w:rsidR="00000F21" w:rsidRPr="00C31343" w:rsidRDefault="00000F21" w:rsidP="00A642B1">
                      <w:pPr>
                        <w:jc w:val="center"/>
                        <w:rPr>
                          <w:rFonts w:ascii="Times New Roman" w:hAnsi="Times New Roman"/>
                        </w:rPr>
                      </w:pPr>
                      <w:r w:rsidRPr="00C31343">
                        <w:rPr>
                          <w:rFonts w:ascii="Times New Roman" w:hAnsi="Times New Roman"/>
                        </w:rPr>
                        <w:t>Работники группы</w:t>
                      </w:r>
                    </w:p>
                  </w:txbxContent>
                </v:textbox>
              </v:rect>
            </w:pict>
          </mc:Fallback>
        </mc:AlternateContent>
      </w:r>
      <w:r w:rsidRPr="00C31343">
        <w:rPr>
          <w:rFonts w:ascii="Times New Roman" w:eastAsia="Times New Roman" w:hAnsi="Times New Roman"/>
          <w:noProof/>
          <w:sz w:val="24"/>
          <w:szCs w:val="24"/>
          <w:lang w:eastAsia="ru-RU"/>
        </w:rPr>
        <mc:AlternateContent>
          <mc:Choice Requires="wps">
            <w:drawing>
              <wp:anchor distT="0" distB="0" distL="114300" distR="114300" simplePos="0" relativeHeight="251678208" behindDoc="0" locked="0" layoutInCell="1" allowOverlap="1" wp14:anchorId="2AE90599" wp14:editId="4888840A">
                <wp:simplePos x="0" y="0"/>
                <wp:positionH relativeFrom="column">
                  <wp:posOffset>2497455</wp:posOffset>
                </wp:positionH>
                <wp:positionV relativeFrom="paragraph">
                  <wp:posOffset>264160</wp:posOffset>
                </wp:positionV>
                <wp:extent cx="1310640" cy="810260"/>
                <wp:effectExtent l="0" t="0" r="22860" b="27940"/>
                <wp:wrapNone/>
                <wp:docPr id="13" name="Прямоугольник 13"/>
                <wp:cNvGraphicFramePr/>
                <a:graphic xmlns:a="http://schemas.openxmlformats.org/drawingml/2006/main">
                  <a:graphicData uri="http://schemas.microsoft.com/office/word/2010/wordprocessingShape">
                    <wps:wsp>
                      <wps:cNvSpPr/>
                      <wps:spPr>
                        <a:xfrm>
                          <a:off x="0" y="0"/>
                          <a:ext cx="1310640" cy="810260"/>
                        </a:xfrm>
                        <a:prstGeom prst="rect">
                          <a:avLst/>
                        </a:prstGeom>
                        <a:solidFill>
                          <a:sysClr val="window" lastClr="FFFFFF"/>
                        </a:solidFill>
                        <a:ln w="6350" cap="flat" cmpd="sng" algn="ctr">
                          <a:solidFill>
                            <a:sysClr val="windowText" lastClr="000000"/>
                          </a:solidFill>
                          <a:prstDash val="solid"/>
                        </a:ln>
                        <a:effectLst/>
                      </wps:spPr>
                      <wps:txbx>
                        <w:txbxContent>
                          <w:p w14:paraId="22F757B2" w14:textId="77777777" w:rsidR="00000F21" w:rsidRPr="00C31343" w:rsidRDefault="00000F21" w:rsidP="00A642B1">
                            <w:pPr>
                              <w:jc w:val="center"/>
                              <w:rPr>
                                <w:rFonts w:ascii="Times New Roman" w:hAnsi="Times New Roman"/>
                              </w:rPr>
                            </w:pPr>
                            <w:r w:rsidRPr="00C31343">
                              <w:rPr>
                                <w:rFonts w:ascii="Times New Roman" w:hAnsi="Times New Roman"/>
                              </w:rPr>
                              <w:t>Работники комнаты матери и ребенка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90599" id="Прямоугольник 13" o:spid="_x0000_s1040" style="position:absolute;margin-left:196.65pt;margin-top:20.8pt;width:103.2pt;height:63.8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" fillcolor="window" strokecolor="windowText" strokeweight=".5pt">
                <v:textbox>
                  <w:txbxContent>
                    <w:p w14:paraId="22F757B2" w14:textId="77777777" w:rsidR="00000F21" w:rsidRPr="00C31343" w:rsidRDefault="00000F21" w:rsidP="00A642B1">
                      <w:pPr>
                        <w:jc w:val="center"/>
                        <w:rPr>
                          <w:rFonts w:ascii="Times New Roman" w:hAnsi="Times New Roman"/>
                        </w:rPr>
                      </w:pPr>
                      <w:r w:rsidRPr="00C31343">
                        <w:rPr>
                          <w:rFonts w:ascii="Times New Roman" w:hAnsi="Times New Roman"/>
                        </w:rPr>
                        <w:t>Работники комнаты матери и ребенка</w:t>
                      </w:r>
                    </w:p>
                  </w:txbxContent>
                </v:textbox>
              </v:rect>
            </w:pict>
          </mc:Fallback>
        </mc:AlternateContent>
      </w:r>
    </w:p>
    <w:p w14:paraId="5FA3E175"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2D0D2C88" w14:textId="77777777" w:rsidR="00A642B1" w:rsidRPr="00C31343"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D722DE0" w14:textId="77777777" w:rsidR="00A642B1" w:rsidRPr="00C31343"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5056EDB9" w14:textId="77777777" w:rsidR="00A642B1" w:rsidRPr="00C31343"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31EABC15"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153E3E5C"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0FEB02E7"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510479F8"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w:t>
      </w:r>
    </w:p>
    <w:p w14:paraId="33C800F3"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1AD94CA9"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1D5EB5D4"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557255F7"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1E58B74E"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4C7CE541" w14:textId="77777777" w:rsidR="00A642B1" w:rsidRPr="00A051CA" w:rsidRDefault="00A642B1" w:rsidP="006C298A">
      <w:pPr>
        <w:widowControl w:val="0"/>
        <w:tabs>
          <w:tab w:val="left" w:pos="5244"/>
        </w:tabs>
        <w:autoSpaceDE w:val="0"/>
        <w:autoSpaceDN w:val="0"/>
        <w:adjustRightInd w:val="0"/>
        <w:spacing w:after="0" w:line="240" w:lineRule="auto"/>
        <w:rPr>
          <w:rFonts w:ascii="Times New Roman" w:eastAsia="Times New Roman" w:hAnsi="Times New Roman"/>
          <w:sz w:val="24"/>
          <w:szCs w:val="24"/>
          <w:lang w:eastAsia="ru-RU"/>
        </w:rPr>
      </w:pPr>
    </w:p>
    <w:p w14:paraId="376A787E"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A9D41EF"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4DF71E3A"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5E37214"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F465CD4"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0E6EF55"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F1BA777"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1B4C749"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CCDB330"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13A1005"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6B1F508"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5D990B6"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41F2012" w14:textId="77777777" w:rsidR="00EF7B4C" w:rsidRDefault="00EF7B4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18663CA"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29ABF48" w14:textId="155824BF" w:rsidR="00A642B1" w:rsidRPr="00D91B9B"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lastRenderedPageBreak/>
        <w:t xml:space="preserve">Приложение 4 </w:t>
      </w:r>
    </w:p>
    <w:p w14:paraId="65A911EF" w14:textId="77777777" w:rsidR="00A642B1" w:rsidRPr="00D91B9B"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t>к Положению о ПВР</w:t>
      </w:r>
    </w:p>
    <w:p w14:paraId="2221E36E" w14:textId="77777777" w:rsidR="00A642B1" w:rsidRPr="00D91B9B" w:rsidRDefault="00A642B1" w:rsidP="006C298A">
      <w:pPr>
        <w:widowControl w:val="0"/>
        <w:tabs>
          <w:tab w:val="left" w:pos="5244"/>
        </w:tabs>
        <w:autoSpaceDE w:val="0"/>
        <w:autoSpaceDN w:val="0"/>
        <w:adjustRightInd w:val="0"/>
        <w:spacing w:after="0" w:line="240" w:lineRule="auto"/>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Схема</w:t>
      </w:r>
    </w:p>
    <w:p w14:paraId="091EB221" w14:textId="77777777" w:rsidR="00A642B1" w:rsidRPr="00D91B9B" w:rsidRDefault="00A642B1" w:rsidP="006C298A">
      <w:pPr>
        <w:widowControl w:val="0"/>
        <w:tabs>
          <w:tab w:val="left" w:pos="5244"/>
        </w:tabs>
        <w:autoSpaceDE w:val="0"/>
        <w:autoSpaceDN w:val="0"/>
        <w:adjustRightInd w:val="0"/>
        <w:spacing w:after="0" w:line="240" w:lineRule="auto"/>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связи и управления пункта временного размещения (вариант)</w:t>
      </w:r>
    </w:p>
    <w:p w14:paraId="79A4542E" w14:textId="27FBFEAA" w:rsidR="00A642B1" w:rsidRPr="00A051CA" w:rsidRDefault="00A642B1" w:rsidP="006C298A">
      <w:pPr>
        <w:widowControl w:val="0"/>
        <w:tabs>
          <w:tab w:val="left" w:pos="5244"/>
        </w:tabs>
        <w:autoSpaceDE w:val="0"/>
        <w:autoSpaceDN w:val="0"/>
        <w:adjustRightInd w:val="0"/>
        <w:spacing w:after="0" w:line="240" w:lineRule="auto"/>
        <w:jc w:val="center"/>
        <w:rPr>
          <w:rFonts w:ascii="Times New Roman" w:eastAsia="Times New Roman" w:hAnsi="Times New Roman"/>
          <w:b/>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43040" behindDoc="0" locked="0" layoutInCell="1" allowOverlap="1" wp14:anchorId="383E5C15" wp14:editId="4B5F7369">
                <wp:simplePos x="0" y="0"/>
                <wp:positionH relativeFrom="column">
                  <wp:posOffset>2001162</wp:posOffset>
                </wp:positionH>
                <wp:positionV relativeFrom="paragraph">
                  <wp:posOffset>69311</wp:posOffset>
                </wp:positionV>
                <wp:extent cx="1705680" cy="682625"/>
                <wp:effectExtent l="0" t="0" r="27940" b="22225"/>
                <wp:wrapNone/>
                <wp:docPr id="8" name="Прямоугольник 8"/>
                <wp:cNvGraphicFramePr/>
                <a:graphic xmlns:a="http://schemas.openxmlformats.org/drawingml/2006/main">
                  <a:graphicData uri="http://schemas.microsoft.com/office/word/2010/wordprocessingShape">
                    <wps:wsp>
                      <wps:cNvSpPr/>
                      <wps:spPr>
                        <a:xfrm>
                          <a:off x="0" y="0"/>
                          <a:ext cx="1705680" cy="682625"/>
                        </a:xfrm>
                        <a:prstGeom prst="rect">
                          <a:avLst/>
                        </a:prstGeom>
                        <a:solidFill>
                          <a:sysClr val="window" lastClr="FFFFFF"/>
                        </a:solidFill>
                        <a:ln w="6350" cap="flat" cmpd="sng" algn="ctr">
                          <a:solidFill>
                            <a:sysClr val="windowText" lastClr="000000"/>
                          </a:solidFill>
                          <a:prstDash val="solid"/>
                        </a:ln>
                        <a:effectLst/>
                      </wps:spPr>
                      <wps:txbx>
                        <w:txbxContent>
                          <w:p w14:paraId="535F114F" w14:textId="111B950D"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Глава администрации МО Кузьмоловское ГП</w:t>
                            </w:r>
                          </w:p>
                          <w:p w14:paraId="3FCDD707" w14:textId="0127DF44"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И.О. № 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E5C15" id="Прямоугольник 8" o:spid="_x0000_s1041" style="position:absolute;left:0;text-align:left;margin-left:157.55pt;margin-top:5.45pt;width:134.3pt;height:53.75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" fillcolor="window" strokecolor="windowText" strokeweight=".5pt">
                <v:textbox>
                  <w:txbxContent>
                    <w:p w14:paraId="535F114F" w14:textId="111B950D"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Глава администрации МО Кузьмоловское ГП</w:t>
                      </w:r>
                    </w:p>
                    <w:p w14:paraId="3FCDD707" w14:textId="0127DF44" w:rsidR="00000F21" w:rsidRPr="00C31343" w:rsidRDefault="00000F21" w:rsidP="00C31343">
                      <w:pPr>
                        <w:spacing w:after="0" w:line="240" w:lineRule="auto"/>
                        <w:jc w:val="center"/>
                        <w:rPr>
                          <w:rFonts w:ascii="Times New Roman" w:hAnsi="Times New Roman"/>
                        </w:rPr>
                      </w:pPr>
                      <w:r w:rsidRPr="00C31343">
                        <w:rPr>
                          <w:rFonts w:ascii="Times New Roman" w:hAnsi="Times New Roman"/>
                        </w:rPr>
                        <w:t>И.О. № тел.</w:t>
                      </w:r>
                    </w:p>
                  </w:txbxContent>
                </v:textbox>
              </v:rect>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35200" behindDoc="0" locked="0" layoutInCell="1" allowOverlap="1" wp14:anchorId="27DB5E8F" wp14:editId="25C75E81">
                <wp:simplePos x="0" y="0"/>
                <wp:positionH relativeFrom="column">
                  <wp:posOffset>3786063</wp:posOffset>
                </wp:positionH>
                <wp:positionV relativeFrom="paragraph">
                  <wp:posOffset>7641783</wp:posOffset>
                </wp:positionV>
                <wp:extent cx="444997" cy="0"/>
                <wp:effectExtent l="0" t="19050" r="12700" b="19050"/>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444997" cy="0"/>
                        </a:xfrm>
                        <a:prstGeom prst="line">
                          <a:avLst/>
                        </a:prstGeom>
                        <a:noFill/>
                        <a:ln w="28575" cap="flat" cmpd="sng" algn="ctr">
                          <a:solidFill>
                            <a:sysClr val="windowText" lastClr="000000"/>
                          </a:solidFill>
                          <a:prstDash val="dash"/>
                        </a:ln>
                        <a:effectLst/>
                      </wps:spPr>
                      <wps:bodyPr/>
                    </wps:wsp>
                  </a:graphicData>
                </a:graphic>
              </wp:anchor>
            </w:drawing>
          </mc:Choice>
          <mc:Fallback>
            <w:pict>
              <v:line w14:anchorId="41A250BA" id="Прямая соединительная линия 70" o:spid="_x0000_s1026" style="position:absolute;z-index:251635200;visibility:visible;mso-wrap-style:square;mso-wrap-distance-left:9pt;mso-wrap-distance-top:0;mso-wrap-distance-right:9pt;mso-wrap-distance-bottom:0;mso-position-horizontal:absolute;mso-position-horizontal-relative:text;mso-position-vertical:absolute;mso-position-vertical-relative:text" from="298.1pt,601.7pt" to="333.15pt,6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" strokecolor="windowText" strokeweight="2.25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32128" behindDoc="0" locked="0" layoutInCell="1" allowOverlap="1" wp14:anchorId="6C814A6F" wp14:editId="371180C8">
                <wp:simplePos x="0" y="0"/>
                <wp:positionH relativeFrom="column">
                  <wp:posOffset>3785152</wp:posOffset>
                </wp:positionH>
                <wp:positionV relativeFrom="paragraph">
                  <wp:posOffset>6600770</wp:posOffset>
                </wp:positionV>
                <wp:extent cx="446184" cy="7951"/>
                <wp:effectExtent l="19050" t="19050" r="11430" b="30480"/>
                <wp:wrapNone/>
                <wp:docPr id="69" name="Прямая соединительная линия 69"/>
                <wp:cNvGraphicFramePr/>
                <a:graphic xmlns:a="http://schemas.openxmlformats.org/drawingml/2006/main">
                  <a:graphicData uri="http://schemas.microsoft.com/office/word/2010/wordprocessingShape">
                    <wps:wsp>
                      <wps:cNvCnPr/>
                      <wps:spPr>
                        <a:xfrm>
                          <a:off x="0" y="0"/>
                          <a:ext cx="446184" cy="7951"/>
                        </a:xfrm>
                        <a:prstGeom prst="line">
                          <a:avLst/>
                        </a:prstGeom>
                        <a:noFill/>
                        <a:ln w="28575" cap="flat" cmpd="sng" algn="ctr">
                          <a:solidFill>
                            <a:sysClr val="windowText" lastClr="000000"/>
                          </a:solidFill>
                          <a:prstDash val="dash"/>
                        </a:ln>
                        <a:effectLst/>
                      </wps:spPr>
                      <wps:bodyPr/>
                    </wps:wsp>
                  </a:graphicData>
                </a:graphic>
              </wp:anchor>
            </w:drawing>
          </mc:Choice>
          <mc:Fallback>
            <w:pict>
              <v:line w14:anchorId="5D21B2DF" id="Прямая соединительная линия 69" o:spid="_x0000_s1026" style="position:absolute;z-index:251632128;visibility:visible;mso-wrap-style:square;mso-wrap-distance-left:9pt;mso-wrap-distance-top:0;mso-wrap-distance-right:9pt;mso-wrap-distance-bottom:0;mso-position-horizontal:absolute;mso-position-horizontal-relative:text;mso-position-vertical:absolute;mso-position-vertical-relative:text" from="298.05pt,519.75pt" to="333.2pt,5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" strokecolor="windowText" strokeweight="2.25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29056" behindDoc="0" locked="0" layoutInCell="1" allowOverlap="1" wp14:anchorId="35864742" wp14:editId="7B687734">
                <wp:simplePos x="0" y="0"/>
                <wp:positionH relativeFrom="column">
                  <wp:posOffset>3960992</wp:posOffset>
                </wp:positionH>
                <wp:positionV relativeFrom="paragraph">
                  <wp:posOffset>6012373</wp:posOffset>
                </wp:positionV>
                <wp:extent cx="0" cy="1629410"/>
                <wp:effectExtent l="19050" t="0" r="19050" b="8890"/>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0" cy="1629410"/>
                        </a:xfrm>
                        <a:prstGeom prst="line">
                          <a:avLst/>
                        </a:prstGeom>
                        <a:noFill/>
                        <a:ln w="28575" cap="flat" cmpd="sng" algn="ctr">
                          <a:solidFill>
                            <a:sysClr val="windowText" lastClr="000000"/>
                          </a:solidFill>
                          <a:prstDash val="dash"/>
                        </a:ln>
                        <a:effectLst/>
                      </wps:spPr>
                      <wps:bodyPr/>
                    </wps:wsp>
                  </a:graphicData>
                </a:graphic>
                <wp14:sizeRelH relativeFrom="margin">
                  <wp14:pctWidth>0</wp14:pctWidth>
                </wp14:sizeRelH>
              </wp:anchor>
            </w:drawing>
          </mc:Choice>
          <mc:Fallback>
            <w:pict>
              <v:line w14:anchorId="414317A1" id="Прямая соединительная линия 68" o:spid="_x0000_s1026" style="position:absolute;z-index:251629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1.9pt,473.4pt" to="311.9pt,6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" strokecolor="windowText" strokeweight="2.25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25984" behindDoc="0" locked="0" layoutInCell="1" allowOverlap="1" wp14:anchorId="71B209FD" wp14:editId="563611BD">
                <wp:simplePos x="0" y="0"/>
                <wp:positionH relativeFrom="column">
                  <wp:posOffset>2831906</wp:posOffset>
                </wp:positionH>
                <wp:positionV relativeFrom="paragraph">
                  <wp:posOffset>6009971</wp:posOffset>
                </wp:positionV>
                <wp:extent cx="1129085" cy="0"/>
                <wp:effectExtent l="0" t="19050" r="13970" b="1905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1129085" cy="0"/>
                        </a:xfrm>
                        <a:prstGeom prst="line">
                          <a:avLst/>
                        </a:prstGeom>
                        <a:noFill/>
                        <a:ln w="28575" cap="flat" cmpd="sng" algn="ctr">
                          <a:solidFill>
                            <a:sysClr val="windowText" lastClr="000000"/>
                          </a:solidFill>
                          <a:prstDash val="dash"/>
                        </a:ln>
                        <a:effectLst/>
                      </wps:spPr>
                      <wps:bodyPr/>
                    </wps:wsp>
                  </a:graphicData>
                </a:graphic>
              </wp:anchor>
            </w:drawing>
          </mc:Choice>
          <mc:Fallback>
            <w:pict>
              <v:line w14:anchorId="788AB9D3" id="Прямая соединительная линия 67" o:spid="_x0000_s1026" style="position:absolute;z-index:251625984;visibility:visible;mso-wrap-style:square;mso-wrap-distance-left:9pt;mso-wrap-distance-top:0;mso-wrap-distance-right:9pt;mso-wrap-distance-bottom:0;mso-position-horizontal:absolute;mso-position-horizontal-relative:text;mso-position-vertical:absolute;mso-position-vertical-relative:text" from="223pt,473.25pt" to="311.9pt,4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" strokecolor="windowText" strokeweight="2.25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22912" behindDoc="0" locked="0" layoutInCell="1" allowOverlap="1" wp14:anchorId="73536FFA" wp14:editId="62FBAE5F">
                <wp:simplePos x="0" y="0"/>
                <wp:positionH relativeFrom="column">
                  <wp:posOffset>2831907</wp:posOffset>
                </wp:positionH>
                <wp:positionV relativeFrom="paragraph">
                  <wp:posOffset>5728335</wp:posOffset>
                </wp:positionV>
                <wp:extent cx="0" cy="284038"/>
                <wp:effectExtent l="19050" t="0" r="19050" b="1905"/>
                <wp:wrapNone/>
                <wp:docPr id="66" name="Прямая соединительная линия 66"/>
                <wp:cNvGraphicFramePr/>
                <a:graphic xmlns:a="http://schemas.openxmlformats.org/drawingml/2006/main">
                  <a:graphicData uri="http://schemas.microsoft.com/office/word/2010/wordprocessingShape">
                    <wps:wsp>
                      <wps:cNvCnPr/>
                      <wps:spPr>
                        <a:xfrm>
                          <a:off x="0" y="0"/>
                          <a:ext cx="0" cy="284038"/>
                        </a:xfrm>
                        <a:prstGeom prst="line">
                          <a:avLst/>
                        </a:prstGeom>
                        <a:noFill/>
                        <a:ln w="28575" cap="flat" cmpd="sng" algn="ctr">
                          <a:solidFill>
                            <a:sysClr val="windowText" lastClr="000000"/>
                          </a:solidFill>
                          <a:prstDash val="dash"/>
                        </a:ln>
                        <a:effectLst/>
                      </wps:spPr>
                      <wps:bodyPr/>
                    </wps:wsp>
                  </a:graphicData>
                </a:graphic>
              </wp:anchor>
            </w:drawing>
          </mc:Choice>
          <mc:Fallback>
            <w:pict>
              <v:line w14:anchorId="6D2F18AA" id="Прямая соединительная линия 66" o:spid="_x0000_s1026" style="position:absolute;z-index:251622912;visibility:visible;mso-wrap-style:square;mso-wrap-distance-left:9pt;mso-wrap-distance-top:0;mso-wrap-distance-right:9pt;mso-wrap-distance-bottom:0;mso-position-horizontal:absolute;mso-position-horizontal-relative:text;mso-position-vertical:absolute;mso-position-vertical-relative:text" from="223pt,451.05pt" to="223pt,4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" strokecolor="windowText" strokeweight="2.25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19840" behindDoc="0" locked="0" layoutInCell="1" allowOverlap="1" wp14:anchorId="6C5D69B8" wp14:editId="56ADB7AC">
                <wp:simplePos x="0" y="0"/>
                <wp:positionH relativeFrom="column">
                  <wp:posOffset>2831907</wp:posOffset>
                </wp:positionH>
                <wp:positionV relativeFrom="paragraph">
                  <wp:posOffset>4472029</wp:posOffset>
                </wp:positionV>
                <wp:extent cx="0" cy="514626"/>
                <wp:effectExtent l="19050" t="0" r="19050" b="0"/>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0" cy="514626"/>
                        </a:xfrm>
                        <a:prstGeom prst="line">
                          <a:avLst/>
                        </a:prstGeom>
                        <a:noFill/>
                        <a:ln w="28575" cap="flat" cmpd="sng" algn="ctr">
                          <a:solidFill>
                            <a:sysClr val="windowText" lastClr="000000"/>
                          </a:solidFill>
                          <a:prstDash val="dash"/>
                        </a:ln>
                        <a:effectLst/>
                      </wps:spPr>
                      <wps:bodyPr/>
                    </wps:wsp>
                  </a:graphicData>
                </a:graphic>
              </wp:anchor>
            </w:drawing>
          </mc:Choice>
          <mc:Fallback>
            <w:pict>
              <v:line w14:anchorId="5107FFDF" id="Прямая соединительная линия 65" o:spid="_x0000_s1026" style="position:absolute;z-index:251619840;visibility:visible;mso-wrap-style:square;mso-wrap-distance-left:9pt;mso-wrap-distance-top:0;mso-wrap-distance-right:9pt;mso-wrap-distance-bottom:0;mso-position-horizontal:absolute;mso-position-horizontal-relative:text;mso-position-vertical:absolute;mso-position-vertical-relative:text" from="223pt,352.15pt" to="223pt,3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" strokecolor="windowText" strokeweight="2.25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13696" behindDoc="0" locked="0" layoutInCell="1" allowOverlap="1" wp14:anchorId="616C16D3" wp14:editId="0AB49896">
                <wp:simplePos x="0" y="0"/>
                <wp:positionH relativeFrom="column">
                  <wp:posOffset>1273451</wp:posOffset>
                </wp:positionH>
                <wp:positionV relativeFrom="paragraph">
                  <wp:posOffset>2593285</wp:posOffset>
                </wp:positionV>
                <wp:extent cx="809625" cy="0"/>
                <wp:effectExtent l="0" t="0" r="9525" b="1905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809625" cy="0"/>
                        </a:xfrm>
                        <a:prstGeom prst="line">
                          <a:avLst/>
                        </a:prstGeom>
                        <a:noFill/>
                        <a:ln w="12700" cap="flat" cmpd="sng" algn="ctr">
                          <a:solidFill>
                            <a:sysClr val="windowText" lastClr="000000"/>
                          </a:solidFill>
                          <a:prstDash val="dash"/>
                        </a:ln>
                        <a:effectLst/>
                      </wps:spPr>
                      <wps:bodyPr/>
                    </wps:wsp>
                  </a:graphicData>
                </a:graphic>
                <wp14:sizeRelV relativeFrom="margin">
                  <wp14:pctHeight>0</wp14:pctHeight>
                </wp14:sizeRelV>
              </wp:anchor>
            </w:drawing>
          </mc:Choice>
          <mc:Fallback>
            <w:pict>
              <v:line w14:anchorId="2A7946EF" id="Прямая соединительная линия 62" o:spid="_x0000_s1026" style="position:absolute;z-index:251613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25pt,204.2pt" to="164pt,2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10624" behindDoc="0" locked="0" layoutInCell="1" allowOverlap="1" wp14:anchorId="4D4E769A" wp14:editId="5628D00E">
                <wp:simplePos x="0" y="0"/>
                <wp:positionH relativeFrom="column">
                  <wp:posOffset>1274279</wp:posOffset>
                </wp:positionH>
                <wp:positionV relativeFrom="paragraph">
                  <wp:posOffset>4112012</wp:posOffset>
                </wp:positionV>
                <wp:extent cx="810205" cy="7951"/>
                <wp:effectExtent l="0" t="0" r="28575" b="3048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810205" cy="7951"/>
                        </a:xfrm>
                        <a:prstGeom prst="line">
                          <a:avLst/>
                        </a:prstGeom>
                        <a:noFill/>
                        <a:ln w="12700" cap="flat" cmpd="sng" algn="ctr">
                          <a:solidFill>
                            <a:sysClr val="windowText" lastClr="000000"/>
                          </a:solidFill>
                          <a:prstDash val="dash"/>
                        </a:ln>
                        <a:effectLst/>
                      </wps:spPr>
                      <wps:bodyPr/>
                    </wps:wsp>
                  </a:graphicData>
                </a:graphic>
              </wp:anchor>
            </w:drawing>
          </mc:Choice>
          <mc:Fallback>
            <w:pict>
              <v:line w14:anchorId="0A657AB3" id="Прямая соединительная линия 61" o:spid="_x0000_s1026" style="position:absolute;z-index:251610624;visibility:visible;mso-wrap-style:square;mso-wrap-distance-left:9pt;mso-wrap-distance-top:0;mso-wrap-distance-right:9pt;mso-wrap-distance-bottom:0;mso-position-horizontal:absolute;mso-position-horizontal-relative:text;mso-position-vertical:absolute;mso-position-vertical-relative:text" from="100.35pt,323.8pt" to="164.15pt,3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07552" behindDoc="0" locked="0" layoutInCell="1" allowOverlap="1" wp14:anchorId="76C28851" wp14:editId="1FF48676">
                <wp:simplePos x="0" y="0"/>
                <wp:positionH relativeFrom="column">
                  <wp:posOffset>3706550</wp:posOffset>
                </wp:positionH>
                <wp:positionV relativeFrom="paragraph">
                  <wp:posOffset>5407632</wp:posOffset>
                </wp:positionV>
                <wp:extent cx="524786" cy="0"/>
                <wp:effectExtent l="0" t="0" r="0"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524786" cy="0"/>
                        </a:xfrm>
                        <a:prstGeom prst="line">
                          <a:avLst/>
                        </a:prstGeom>
                        <a:noFill/>
                        <a:ln w="12700" cap="flat" cmpd="sng" algn="ctr">
                          <a:solidFill>
                            <a:sysClr val="windowText" lastClr="000000"/>
                          </a:solidFill>
                          <a:prstDash val="dash"/>
                        </a:ln>
                        <a:effectLst/>
                      </wps:spPr>
                      <wps:bodyPr/>
                    </wps:wsp>
                  </a:graphicData>
                </a:graphic>
              </wp:anchor>
            </w:drawing>
          </mc:Choice>
          <mc:Fallback>
            <w:pict>
              <v:line w14:anchorId="721E0C63" id="Прямая соединительная линия 60" o:spid="_x0000_s1026" style="position:absolute;z-index:251607552;visibility:visible;mso-wrap-style:square;mso-wrap-distance-left:9pt;mso-wrap-distance-top:0;mso-wrap-distance-right:9pt;mso-wrap-distance-bottom:0;mso-position-horizontal:absolute;mso-position-horizontal-relative:text;mso-position-vertical:absolute;mso-position-vertical-relative:text" from="291.85pt,425.8pt" to="333.15pt,4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04480" behindDoc="0" locked="0" layoutInCell="1" allowOverlap="1" wp14:anchorId="02D71A3D" wp14:editId="11164093">
                <wp:simplePos x="0" y="0"/>
                <wp:positionH relativeFrom="column">
                  <wp:posOffset>3705639</wp:posOffset>
                </wp:positionH>
                <wp:positionV relativeFrom="paragraph">
                  <wp:posOffset>4064304</wp:posOffset>
                </wp:positionV>
                <wp:extent cx="597259" cy="0"/>
                <wp:effectExtent l="0" t="0" r="12700"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597259" cy="0"/>
                        </a:xfrm>
                        <a:prstGeom prst="line">
                          <a:avLst/>
                        </a:prstGeom>
                        <a:noFill/>
                        <a:ln w="12700" cap="flat" cmpd="sng" algn="ctr">
                          <a:solidFill>
                            <a:sysClr val="windowText" lastClr="000000"/>
                          </a:solidFill>
                          <a:prstDash val="dash"/>
                        </a:ln>
                        <a:effectLst/>
                      </wps:spPr>
                      <wps:bodyPr/>
                    </wps:wsp>
                  </a:graphicData>
                </a:graphic>
              </wp:anchor>
            </w:drawing>
          </mc:Choice>
          <mc:Fallback>
            <w:pict>
              <v:line w14:anchorId="560CBAB6" id="Прямая соединительная линия 59" o:spid="_x0000_s1026" style="position:absolute;z-index:251604480;visibility:visible;mso-wrap-style:square;mso-wrap-distance-left:9pt;mso-wrap-distance-top:0;mso-wrap-distance-right:9pt;mso-wrap-distance-bottom:0;mso-position-horizontal:absolute;mso-position-horizontal-relative:text;mso-position-vertical:absolute;mso-position-vertical-relative:text" from="291.8pt,320pt" to="338.85pt,3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98336" behindDoc="0" locked="0" layoutInCell="1" allowOverlap="1" wp14:anchorId="1DB7F38A" wp14:editId="3506BF17">
                <wp:simplePos x="0" y="0"/>
                <wp:positionH relativeFrom="column">
                  <wp:posOffset>1274279</wp:posOffset>
                </wp:positionH>
                <wp:positionV relativeFrom="paragraph">
                  <wp:posOffset>6068032</wp:posOffset>
                </wp:positionV>
                <wp:extent cx="412226" cy="0"/>
                <wp:effectExtent l="0" t="0" r="26035" b="19050"/>
                <wp:wrapNone/>
                <wp:docPr id="57" name="Прямая соединительная линия 57"/>
                <wp:cNvGraphicFramePr/>
                <a:graphic xmlns:a="http://schemas.openxmlformats.org/drawingml/2006/main">
                  <a:graphicData uri="http://schemas.microsoft.com/office/word/2010/wordprocessingShape">
                    <wps:wsp>
                      <wps:cNvCnPr/>
                      <wps:spPr>
                        <a:xfrm flipH="1">
                          <a:off x="0" y="0"/>
                          <a:ext cx="412226" cy="0"/>
                        </a:xfrm>
                        <a:prstGeom prst="line">
                          <a:avLst/>
                        </a:prstGeom>
                        <a:noFill/>
                        <a:ln w="12700" cap="flat" cmpd="sng" algn="ctr">
                          <a:solidFill>
                            <a:sysClr val="windowText" lastClr="000000"/>
                          </a:solidFill>
                          <a:prstDash val="dash"/>
                        </a:ln>
                        <a:effectLst/>
                      </wps:spPr>
                      <wps:bodyPr/>
                    </wps:wsp>
                  </a:graphicData>
                </a:graphic>
              </wp:anchor>
            </w:drawing>
          </mc:Choice>
          <mc:Fallback>
            <w:pict>
              <v:line w14:anchorId="10DA8509" id="Прямая соединительная линия 57" o:spid="_x0000_s1026" style="position:absolute;flip:x;z-index:251598336;visibility:visible;mso-wrap-style:square;mso-wrap-distance-left:9pt;mso-wrap-distance-top:0;mso-wrap-distance-right:9pt;mso-wrap-distance-bottom:0;mso-position-horizontal:absolute;mso-position-horizontal-relative:text;mso-position-vertical:absolute;mso-position-vertical-relative:text" from="100.35pt,477.8pt" to="132.8pt,4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86048" behindDoc="0" locked="0" layoutInCell="1" allowOverlap="1" wp14:anchorId="5EDD938B" wp14:editId="7572328E">
                <wp:simplePos x="0" y="0"/>
                <wp:positionH relativeFrom="column">
                  <wp:posOffset>2895490</wp:posOffset>
                </wp:positionH>
                <wp:positionV relativeFrom="paragraph">
                  <wp:posOffset>757693</wp:posOffset>
                </wp:positionV>
                <wp:extent cx="0" cy="275728"/>
                <wp:effectExtent l="0" t="0" r="19050" b="10160"/>
                <wp:wrapNone/>
                <wp:docPr id="52" name="Прямая соединительная линия 52"/>
                <wp:cNvGraphicFramePr/>
                <a:graphic xmlns:a="http://schemas.openxmlformats.org/drawingml/2006/main">
                  <a:graphicData uri="http://schemas.microsoft.com/office/word/2010/wordprocessingShape">
                    <wps:wsp>
                      <wps:cNvCnPr/>
                      <wps:spPr>
                        <a:xfrm>
                          <a:off x="0" y="0"/>
                          <a:ext cx="0" cy="275728"/>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anchor>
            </w:drawing>
          </mc:Choice>
          <mc:Fallback>
            <w:pict>
              <v:line w14:anchorId="18759CD0" id="Прямая соединительная линия 52" o:spid="_x0000_s1026" style="position:absolute;z-index:25158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pt,59.65pt" to="228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76832" behindDoc="0" locked="0" layoutInCell="1" allowOverlap="1" wp14:anchorId="390A637A" wp14:editId="5E971CC1">
                <wp:simplePos x="0" y="0"/>
                <wp:positionH relativeFrom="column">
                  <wp:posOffset>4231005</wp:posOffset>
                </wp:positionH>
                <wp:positionV relativeFrom="paragraph">
                  <wp:posOffset>7339965</wp:posOffset>
                </wp:positionV>
                <wp:extent cx="1621155" cy="622300"/>
                <wp:effectExtent l="0" t="0" r="17145" b="25400"/>
                <wp:wrapNone/>
                <wp:docPr id="49" name="Прямоугольник 49"/>
                <wp:cNvGraphicFramePr/>
                <a:graphic xmlns:a="http://schemas.openxmlformats.org/drawingml/2006/main">
                  <a:graphicData uri="http://schemas.microsoft.com/office/word/2010/wordprocessingShape">
                    <wps:wsp>
                      <wps:cNvSpPr/>
                      <wps:spPr>
                        <a:xfrm>
                          <a:off x="0" y="0"/>
                          <a:ext cx="1621155" cy="622300"/>
                        </a:xfrm>
                        <a:prstGeom prst="rect">
                          <a:avLst/>
                        </a:prstGeom>
                        <a:solidFill>
                          <a:sysClr val="window" lastClr="FFFFFF"/>
                        </a:solidFill>
                        <a:ln w="6350" cap="flat" cmpd="sng" algn="ctr">
                          <a:solidFill>
                            <a:sysClr val="windowText" lastClr="000000"/>
                          </a:solidFill>
                          <a:prstDash val="solid"/>
                        </a:ln>
                        <a:effectLst/>
                      </wps:spPr>
                      <wps:txbx>
                        <w:txbxContent>
                          <w:p w14:paraId="7AC425D4" w14:textId="77777777" w:rsidR="00000F21" w:rsidRPr="00617557" w:rsidRDefault="00000F21" w:rsidP="00A642B1">
                            <w:pPr>
                              <w:contextualSpacing/>
                              <w:jc w:val="center"/>
                              <w:rPr>
                                <w:rFonts w:ascii="Times New Roman" w:hAnsi="Times New Roman"/>
                              </w:rPr>
                            </w:pPr>
                            <w:r w:rsidRPr="00617557">
                              <w:rPr>
                                <w:rFonts w:ascii="Times New Roman" w:hAnsi="Times New Roman"/>
                              </w:rPr>
                              <w:t>Работник стола справок</w:t>
                            </w:r>
                          </w:p>
                          <w:p w14:paraId="51EC2A27" w14:textId="77777777" w:rsidR="00000F21" w:rsidRPr="00617557" w:rsidRDefault="00000F21" w:rsidP="00A642B1">
                            <w:pPr>
                              <w:contextualSpacing/>
                              <w:jc w:val="center"/>
                              <w:rPr>
                                <w:rFonts w:ascii="Times New Roman" w:hAnsi="Times New Roman"/>
                              </w:rPr>
                            </w:pPr>
                            <w:r w:rsidRPr="00617557">
                              <w:rPr>
                                <w:rFonts w:ascii="Times New Roman" w:hAnsi="Times New Roman"/>
                              </w:rPr>
                              <w:t>Ф.И.О. № тел.</w:t>
                            </w:r>
                          </w:p>
                          <w:p w14:paraId="6C1A08FC" w14:textId="77777777" w:rsidR="00000F21" w:rsidRPr="002510D5" w:rsidRDefault="00000F21" w:rsidP="00A642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0A637A" id="Прямоугольник 49" o:spid="_x0000_s1042" style="position:absolute;left:0;text-align:left;margin-left:333.15pt;margin-top:577.95pt;width:127.65pt;height:49pt;z-index:25157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" fillcolor="window" strokecolor="windowText" strokeweight=".5pt">
                <v:textbox>
                  <w:txbxContent>
                    <w:p w14:paraId="7AC425D4" w14:textId="77777777" w:rsidR="00000F21" w:rsidRPr="00617557" w:rsidRDefault="00000F21" w:rsidP="00A642B1">
                      <w:pPr>
                        <w:contextualSpacing/>
                        <w:jc w:val="center"/>
                        <w:rPr>
                          <w:rFonts w:ascii="Times New Roman" w:hAnsi="Times New Roman"/>
                        </w:rPr>
                      </w:pPr>
                      <w:r w:rsidRPr="00617557">
                        <w:rPr>
                          <w:rFonts w:ascii="Times New Roman" w:hAnsi="Times New Roman"/>
                        </w:rPr>
                        <w:t>Работник стола справок</w:t>
                      </w:r>
                    </w:p>
                    <w:p w14:paraId="51EC2A27" w14:textId="77777777" w:rsidR="00000F21" w:rsidRPr="00617557" w:rsidRDefault="00000F21" w:rsidP="00A642B1">
                      <w:pPr>
                        <w:contextualSpacing/>
                        <w:jc w:val="center"/>
                        <w:rPr>
                          <w:rFonts w:ascii="Times New Roman" w:hAnsi="Times New Roman"/>
                        </w:rPr>
                      </w:pPr>
                      <w:r w:rsidRPr="00617557">
                        <w:rPr>
                          <w:rFonts w:ascii="Times New Roman" w:hAnsi="Times New Roman"/>
                        </w:rPr>
                        <w:t>Ф.И.О. № тел.</w:t>
                      </w:r>
                    </w:p>
                    <w:p w14:paraId="6C1A08FC" w14:textId="77777777" w:rsidR="00000F21" w:rsidRPr="002510D5" w:rsidRDefault="00000F21" w:rsidP="00A642B1">
                      <w:pPr>
                        <w:jc w:val="center"/>
                      </w:pPr>
                    </w:p>
                  </w:txbxContent>
                </v:textbox>
              </v:rect>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73760" behindDoc="0" locked="0" layoutInCell="1" allowOverlap="1" wp14:anchorId="6637055B" wp14:editId="67D56DD1">
                <wp:simplePos x="0" y="0"/>
                <wp:positionH relativeFrom="column">
                  <wp:posOffset>2163445</wp:posOffset>
                </wp:positionH>
                <wp:positionV relativeFrom="paragraph">
                  <wp:posOffset>6234430</wp:posOffset>
                </wp:positionV>
                <wp:extent cx="1621155" cy="741680"/>
                <wp:effectExtent l="0" t="0" r="17145" b="20320"/>
                <wp:wrapNone/>
                <wp:docPr id="48" name="Прямоугольник 48"/>
                <wp:cNvGraphicFramePr/>
                <a:graphic xmlns:a="http://schemas.openxmlformats.org/drawingml/2006/main">
                  <a:graphicData uri="http://schemas.microsoft.com/office/word/2010/wordprocessingShape">
                    <wps:wsp>
                      <wps:cNvSpPr/>
                      <wps:spPr>
                        <a:xfrm>
                          <a:off x="0" y="0"/>
                          <a:ext cx="1621155" cy="741680"/>
                        </a:xfrm>
                        <a:prstGeom prst="rect">
                          <a:avLst/>
                        </a:prstGeom>
                        <a:solidFill>
                          <a:sysClr val="window" lastClr="FFFFFF"/>
                        </a:solidFill>
                        <a:ln w="6350" cap="flat" cmpd="sng" algn="ctr">
                          <a:solidFill>
                            <a:sysClr val="windowText" lastClr="000000"/>
                          </a:solidFill>
                          <a:prstDash val="solid"/>
                        </a:ln>
                        <a:effectLst/>
                      </wps:spPr>
                      <wps:txbx>
                        <w:txbxContent>
                          <w:p w14:paraId="13DC6DFC" w14:textId="23F241E5"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 xml:space="preserve">Начальник группы встречи, </w:t>
                            </w:r>
                            <w:r w:rsidR="002E73AF">
                              <w:rPr>
                                <w:rFonts w:ascii="Times New Roman" w:hAnsi="Times New Roman"/>
                              </w:rPr>
                              <w:t xml:space="preserve">приема, </w:t>
                            </w:r>
                            <w:r w:rsidRPr="00617557">
                              <w:rPr>
                                <w:rFonts w:ascii="Times New Roman" w:hAnsi="Times New Roman"/>
                              </w:rPr>
                              <w:t>регистрации и размещения</w:t>
                            </w:r>
                          </w:p>
                          <w:p w14:paraId="0A740829"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Ф.И.О. № тел.</w:t>
                            </w:r>
                          </w:p>
                          <w:p w14:paraId="2069B56F" w14:textId="77777777" w:rsidR="00000F21" w:rsidRDefault="00000F21" w:rsidP="00A642B1">
                            <w:pPr>
                              <w:contextualSpacing/>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37055B" id="Прямоугольник 48" o:spid="_x0000_s1043" style="position:absolute;left:0;text-align:left;margin-left:170.35pt;margin-top:490.9pt;width:127.65pt;height:58.4pt;z-index:25157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" fillcolor="window" strokecolor="windowText" strokeweight=".5pt">
                <v:textbox>
                  <w:txbxContent>
                    <w:p w14:paraId="13DC6DFC" w14:textId="23F241E5"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 xml:space="preserve">Начальник группы встречи, </w:t>
                      </w:r>
                      <w:r w:rsidR="002E73AF">
                        <w:rPr>
                          <w:rFonts w:ascii="Times New Roman" w:hAnsi="Times New Roman"/>
                        </w:rPr>
                        <w:t xml:space="preserve">приема, </w:t>
                      </w:r>
                      <w:r w:rsidRPr="00617557">
                        <w:rPr>
                          <w:rFonts w:ascii="Times New Roman" w:hAnsi="Times New Roman"/>
                        </w:rPr>
                        <w:t>регистрации и размещения</w:t>
                      </w:r>
                    </w:p>
                    <w:p w14:paraId="0A740829"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Ф.И.О. № тел.</w:t>
                      </w:r>
                    </w:p>
                    <w:p w14:paraId="2069B56F" w14:textId="77777777" w:rsidR="00000F21" w:rsidRDefault="00000F21" w:rsidP="00A642B1">
                      <w:pPr>
                        <w:contextualSpacing/>
                        <w:jc w:val="center"/>
                      </w:pPr>
                    </w:p>
                  </w:txbxContent>
                </v:textbox>
              </v:rect>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79904" behindDoc="0" locked="0" layoutInCell="1" allowOverlap="1" wp14:anchorId="01E2CB23" wp14:editId="7497B9E1">
                <wp:simplePos x="0" y="0"/>
                <wp:positionH relativeFrom="column">
                  <wp:posOffset>2167255</wp:posOffset>
                </wp:positionH>
                <wp:positionV relativeFrom="paragraph">
                  <wp:posOffset>7219315</wp:posOffset>
                </wp:positionV>
                <wp:extent cx="1621155" cy="741680"/>
                <wp:effectExtent l="0" t="0" r="17145" b="20320"/>
                <wp:wrapNone/>
                <wp:docPr id="50" name="Прямоугольник 50"/>
                <wp:cNvGraphicFramePr/>
                <a:graphic xmlns:a="http://schemas.openxmlformats.org/drawingml/2006/main">
                  <a:graphicData uri="http://schemas.microsoft.com/office/word/2010/wordprocessingShape">
                    <wps:wsp>
                      <wps:cNvSpPr/>
                      <wps:spPr>
                        <a:xfrm>
                          <a:off x="0" y="0"/>
                          <a:ext cx="1621155" cy="741680"/>
                        </a:xfrm>
                        <a:prstGeom prst="rect">
                          <a:avLst/>
                        </a:prstGeom>
                        <a:solidFill>
                          <a:sysClr val="window" lastClr="FFFFFF"/>
                        </a:solidFill>
                        <a:ln w="6350" cap="flat" cmpd="sng" algn="ctr">
                          <a:solidFill>
                            <a:sysClr val="windowText" lastClr="000000"/>
                          </a:solidFill>
                          <a:prstDash val="solid"/>
                        </a:ln>
                        <a:effectLst/>
                      </wps:spPr>
                      <wps:txbx>
                        <w:txbxContent>
                          <w:p w14:paraId="599B566D" w14:textId="77777777" w:rsidR="00000F21" w:rsidRPr="00617557" w:rsidRDefault="00000F21" w:rsidP="00A642B1">
                            <w:pPr>
                              <w:contextualSpacing/>
                              <w:jc w:val="center"/>
                              <w:rPr>
                                <w:rFonts w:ascii="Times New Roman" w:hAnsi="Times New Roman"/>
                              </w:rPr>
                            </w:pPr>
                            <w:r w:rsidRPr="00617557">
                              <w:rPr>
                                <w:rFonts w:ascii="Times New Roman" w:hAnsi="Times New Roman"/>
                              </w:rPr>
                              <w:t>Работники комнаты матери и ребенка</w:t>
                            </w:r>
                          </w:p>
                          <w:p w14:paraId="374F77DA" w14:textId="77777777" w:rsidR="00000F21" w:rsidRPr="00617557" w:rsidRDefault="00000F21" w:rsidP="00A642B1">
                            <w:pPr>
                              <w:contextualSpacing/>
                              <w:jc w:val="center"/>
                              <w:rPr>
                                <w:rFonts w:ascii="Times New Roman" w:hAnsi="Times New Roman"/>
                              </w:rPr>
                            </w:pPr>
                            <w:r w:rsidRPr="00617557">
                              <w:rPr>
                                <w:rFonts w:ascii="Times New Roman" w:hAnsi="Times New Roman"/>
                              </w:rPr>
                              <w:t>Ф.И.О. № тел.</w:t>
                            </w:r>
                          </w:p>
                          <w:p w14:paraId="7EB5C161" w14:textId="77777777" w:rsidR="00000F21" w:rsidRDefault="00000F21" w:rsidP="00A642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E2CB23" id="Прямоугольник 50" o:spid="_x0000_s1044" style="position:absolute;left:0;text-align:left;margin-left:170.65pt;margin-top:568.45pt;width:127.65pt;height:58.4pt;z-index:251579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" fillcolor="window" strokecolor="windowText" strokeweight=".5pt">
                <v:textbox>
                  <w:txbxContent>
                    <w:p w14:paraId="599B566D" w14:textId="77777777" w:rsidR="00000F21" w:rsidRPr="00617557" w:rsidRDefault="00000F21" w:rsidP="00A642B1">
                      <w:pPr>
                        <w:contextualSpacing/>
                        <w:jc w:val="center"/>
                        <w:rPr>
                          <w:rFonts w:ascii="Times New Roman" w:hAnsi="Times New Roman"/>
                        </w:rPr>
                      </w:pPr>
                      <w:r w:rsidRPr="00617557">
                        <w:rPr>
                          <w:rFonts w:ascii="Times New Roman" w:hAnsi="Times New Roman"/>
                        </w:rPr>
                        <w:t>Работники комнаты матери и ребенка</w:t>
                      </w:r>
                    </w:p>
                    <w:p w14:paraId="374F77DA" w14:textId="77777777" w:rsidR="00000F21" w:rsidRPr="00617557" w:rsidRDefault="00000F21" w:rsidP="00A642B1">
                      <w:pPr>
                        <w:contextualSpacing/>
                        <w:jc w:val="center"/>
                        <w:rPr>
                          <w:rFonts w:ascii="Times New Roman" w:hAnsi="Times New Roman"/>
                        </w:rPr>
                      </w:pPr>
                      <w:r w:rsidRPr="00617557">
                        <w:rPr>
                          <w:rFonts w:ascii="Times New Roman" w:hAnsi="Times New Roman"/>
                        </w:rPr>
                        <w:t>Ф.И.О. № тел.</w:t>
                      </w:r>
                    </w:p>
                    <w:p w14:paraId="7EB5C161" w14:textId="77777777" w:rsidR="00000F21" w:rsidRDefault="00000F21" w:rsidP="00A642B1">
                      <w:pPr>
                        <w:jc w:val="center"/>
                      </w:pPr>
                    </w:p>
                  </w:txbxContent>
                </v:textbox>
              </v:rect>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61472" behindDoc="0" locked="0" layoutInCell="1" allowOverlap="1" wp14:anchorId="7BC2E778" wp14:editId="7F36EBBD">
                <wp:simplePos x="0" y="0"/>
                <wp:positionH relativeFrom="column">
                  <wp:posOffset>2085759</wp:posOffset>
                </wp:positionH>
                <wp:positionV relativeFrom="paragraph">
                  <wp:posOffset>4982857</wp:posOffset>
                </wp:positionV>
                <wp:extent cx="1621155" cy="742219"/>
                <wp:effectExtent l="0" t="0" r="17145" b="20320"/>
                <wp:wrapNone/>
                <wp:docPr id="39" name="Прямоугольник 39"/>
                <wp:cNvGraphicFramePr/>
                <a:graphic xmlns:a="http://schemas.openxmlformats.org/drawingml/2006/main">
                  <a:graphicData uri="http://schemas.microsoft.com/office/word/2010/wordprocessingShape">
                    <wps:wsp>
                      <wps:cNvSpPr/>
                      <wps:spPr>
                        <a:xfrm>
                          <a:off x="0" y="0"/>
                          <a:ext cx="1621155" cy="742219"/>
                        </a:xfrm>
                        <a:prstGeom prst="rect">
                          <a:avLst/>
                        </a:prstGeom>
                        <a:solidFill>
                          <a:sysClr val="window" lastClr="FFFFFF"/>
                        </a:solidFill>
                        <a:ln w="6350" cap="flat" cmpd="sng" algn="ctr">
                          <a:solidFill>
                            <a:sysClr val="windowText" lastClr="000000"/>
                          </a:solidFill>
                          <a:prstDash val="solid"/>
                        </a:ln>
                        <a:effectLst/>
                      </wps:spPr>
                      <wps:txbx>
                        <w:txbxContent>
                          <w:p w14:paraId="35F96AF9" w14:textId="77777777" w:rsidR="00000F21" w:rsidRPr="00617557" w:rsidRDefault="00000F21" w:rsidP="00A642B1">
                            <w:pPr>
                              <w:contextualSpacing/>
                              <w:jc w:val="center"/>
                              <w:rPr>
                                <w:rFonts w:ascii="Times New Roman" w:hAnsi="Times New Roman"/>
                              </w:rPr>
                            </w:pPr>
                            <w:r w:rsidRPr="00617557">
                              <w:rPr>
                                <w:rFonts w:ascii="Times New Roman" w:hAnsi="Times New Roman"/>
                              </w:rPr>
                              <w:t>Заместитель начальника ПВР</w:t>
                            </w:r>
                          </w:p>
                          <w:p w14:paraId="3C89A76D" w14:textId="77777777" w:rsidR="00000F21" w:rsidRPr="00617557" w:rsidRDefault="00000F21" w:rsidP="00A642B1">
                            <w:pPr>
                              <w:contextualSpacing/>
                              <w:jc w:val="center"/>
                              <w:rPr>
                                <w:rFonts w:ascii="Times New Roman" w:hAnsi="Times New Roman"/>
                              </w:rPr>
                            </w:pPr>
                            <w:r w:rsidRPr="00617557">
                              <w:rPr>
                                <w:rFonts w:ascii="Times New Roman" w:hAnsi="Times New Roman"/>
                              </w:rPr>
                              <w:t>Ф.И.О. № тел.</w:t>
                            </w:r>
                          </w:p>
                          <w:p w14:paraId="07E8D9B1" w14:textId="77777777" w:rsidR="00000F21" w:rsidRDefault="00000F21" w:rsidP="00A642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C2E778" id="Прямоугольник 39" o:spid="_x0000_s1045" style="position:absolute;left:0;text-align:left;margin-left:164.25pt;margin-top:392.35pt;width:127.65pt;height:58.45pt;z-index:25156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" fillcolor="window" strokecolor="windowText" strokeweight=".5pt">
                <v:textbox>
                  <w:txbxContent>
                    <w:p w14:paraId="35F96AF9" w14:textId="77777777" w:rsidR="00000F21" w:rsidRPr="00617557" w:rsidRDefault="00000F21" w:rsidP="00A642B1">
                      <w:pPr>
                        <w:contextualSpacing/>
                        <w:jc w:val="center"/>
                        <w:rPr>
                          <w:rFonts w:ascii="Times New Roman" w:hAnsi="Times New Roman"/>
                        </w:rPr>
                      </w:pPr>
                      <w:r w:rsidRPr="00617557">
                        <w:rPr>
                          <w:rFonts w:ascii="Times New Roman" w:hAnsi="Times New Roman"/>
                        </w:rPr>
                        <w:t>Заместитель начальника ПВР</w:t>
                      </w:r>
                    </w:p>
                    <w:p w14:paraId="3C89A76D" w14:textId="77777777" w:rsidR="00000F21" w:rsidRPr="00617557" w:rsidRDefault="00000F21" w:rsidP="00A642B1">
                      <w:pPr>
                        <w:contextualSpacing/>
                        <w:jc w:val="center"/>
                        <w:rPr>
                          <w:rFonts w:ascii="Times New Roman" w:hAnsi="Times New Roman"/>
                        </w:rPr>
                      </w:pPr>
                      <w:r w:rsidRPr="00617557">
                        <w:rPr>
                          <w:rFonts w:ascii="Times New Roman" w:hAnsi="Times New Roman"/>
                        </w:rPr>
                        <w:t>Ф.И.О. № тел.</w:t>
                      </w:r>
                    </w:p>
                    <w:p w14:paraId="07E8D9B1" w14:textId="77777777" w:rsidR="00000F21" w:rsidRDefault="00000F21" w:rsidP="00A642B1">
                      <w:pPr>
                        <w:jc w:val="center"/>
                      </w:pPr>
                    </w:p>
                  </w:txbxContent>
                </v:textbox>
              </v:rect>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58400" behindDoc="0" locked="0" layoutInCell="1" allowOverlap="1" wp14:anchorId="78FEA951" wp14:editId="5CB28BC6">
                <wp:simplePos x="0" y="0"/>
                <wp:positionH relativeFrom="column">
                  <wp:posOffset>2085759</wp:posOffset>
                </wp:positionH>
                <wp:positionV relativeFrom="paragraph">
                  <wp:posOffset>3732374</wp:posOffset>
                </wp:positionV>
                <wp:extent cx="1621766" cy="741872"/>
                <wp:effectExtent l="0" t="0" r="17145" b="20320"/>
                <wp:wrapNone/>
                <wp:docPr id="37" name="Прямоугольник 37"/>
                <wp:cNvGraphicFramePr/>
                <a:graphic xmlns:a="http://schemas.openxmlformats.org/drawingml/2006/main">
                  <a:graphicData uri="http://schemas.microsoft.com/office/word/2010/wordprocessingShape">
                    <wps:wsp>
                      <wps:cNvSpPr/>
                      <wps:spPr>
                        <a:xfrm>
                          <a:off x="0" y="0"/>
                          <a:ext cx="1621766" cy="741872"/>
                        </a:xfrm>
                        <a:prstGeom prst="rect">
                          <a:avLst/>
                        </a:prstGeom>
                        <a:solidFill>
                          <a:sysClr val="window" lastClr="FFFFFF"/>
                        </a:solidFill>
                        <a:ln w="6350" cap="flat" cmpd="sng" algn="ctr">
                          <a:solidFill>
                            <a:sysClr val="windowText" lastClr="000000"/>
                          </a:solidFill>
                          <a:prstDash val="solid"/>
                        </a:ln>
                        <a:effectLst/>
                      </wps:spPr>
                      <wps:txbx>
                        <w:txbxContent>
                          <w:p w14:paraId="4FBC9BE7" w14:textId="77777777"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Начальник ПВР</w:t>
                            </w:r>
                          </w:p>
                          <w:p w14:paraId="11B5DDC3" w14:textId="77777777"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Ф.И.О. № тел.</w:t>
                            </w:r>
                          </w:p>
                          <w:p w14:paraId="09094A73" w14:textId="77777777" w:rsidR="00000F21" w:rsidRPr="00621CD4" w:rsidRDefault="00000F21" w:rsidP="00A642B1">
                            <w:pPr>
                              <w:contextualSpacing/>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FEA951" id="Прямоугольник 37" o:spid="_x0000_s1046" style="position:absolute;left:0;text-align:left;margin-left:164.25pt;margin-top:293.9pt;width:127.7pt;height:58.4pt;z-index:25155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" fillcolor="window" strokecolor="windowText" strokeweight=".5pt">
                <v:textbox>
                  <w:txbxContent>
                    <w:p w14:paraId="4FBC9BE7" w14:textId="77777777"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Начальник ПВР</w:t>
                      </w:r>
                    </w:p>
                    <w:p w14:paraId="11B5DDC3" w14:textId="77777777"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Ф.И.О. № тел.</w:t>
                      </w:r>
                    </w:p>
                    <w:p w14:paraId="09094A73" w14:textId="77777777" w:rsidR="00000F21" w:rsidRPr="00621CD4" w:rsidRDefault="00000F21" w:rsidP="00A642B1">
                      <w:pPr>
                        <w:contextualSpacing/>
                        <w:jc w:val="center"/>
                      </w:pPr>
                    </w:p>
                  </w:txbxContent>
                </v:textbox>
              </v:rect>
            </w:pict>
          </mc:Fallback>
        </mc:AlternateContent>
      </w:r>
    </w:p>
    <w:p w14:paraId="303E71C2"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69EDB7E"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7575D91"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DAD79FC"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32DB18F" w14:textId="656D3509" w:rsidR="00A642B1" w:rsidRPr="00A051CA" w:rsidRDefault="00C31343"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46112" behindDoc="0" locked="0" layoutInCell="1" allowOverlap="1" wp14:anchorId="41E64127" wp14:editId="1959DE09">
                <wp:simplePos x="0" y="0"/>
                <wp:positionH relativeFrom="column">
                  <wp:posOffset>2131791</wp:posOffset>
                </wp:positionH>
                <wp:positionV relativeFrom="paragraph">
                  <wp:posOffset>68991</wp:posOffset>
                </wp:positionV>
                <wp:extent cx="1569720" cy="914400"/>
                <wp:effectExtent l="0" t="0" r="11430" b="19050"/>
                <wp:wrapNone/>
                <wp:docPr id="19" name="Прямоугольник 19"/>
                <wp:cNvGraphicFramePr/>
                <a:graphic xmlns:a="http://schemas.openxmlformats.org/drawingml/2006/main">
                  <a:graphicData uri="http://schemas.microsoft.com/office/word/2010/wordprocessingShape">
                    <wps:wsp>
                      <wps:cNvSpPr/>
                      <wps:spPr>
                        <a:xfrm>
                          <a:off x="0" y="0"/>
                          <a:ext cx="1569720" cy="914400"/>
                        </a:xfrm>
                        <a:prstGeom prst="rect">
                          <a:avLst/>
                        </a:prstGeom>
                        <a:solidFill>
                          <a:sysClr val="window" lastClr="FFFFFF"/>
                        </a:solidFill>
                        <a:ln w="6350" cap="flat" cmpd="sng" algn="ctr">
                          <a:solidFill>
                            <a:sysClr val="windowText" lastClr="000000"/>
                          </a:solidFill>
                          <a:prstDash val="solid"/>
                        </a:ln>
                        <a:effectLst/>
                      </wps:spPr>
                      <wps:txbx>
                        <w:txbxContent>
                          <w:p w14:paraId="5CFBB8B6" w14:textId="5B048096" w:rsidR="00000F21" w:rsidRDefault="00000F21" w:rsidP="00C31343">
                            <w:pPr>
                              <w:spacing w:after="0" w:line="240" w:lineRule="auto"/>
                              <w:jc w:val="center"/>
                              <w:rPr>
                                <w:rFonts w:ascii="Times New Roman" w:hAnsi="Times New Roman"/>
                              </w:rPr>
                            </w:pPr>
                            <w:r w:rsidRPr="00C31343">
                              <w:rPr>
                                <w:rFonts w:ascii="Times New Roman" w:hAnsi="Times New Roman"/>
                              </w:rPr>
                              <w:t>Заместитель председателя КЧС и ОПБ администрации МО Кузьмоловское ГП Ф.И.О. № тел.</w:t>
                            </w:r>
                          </w:p>
                          <w:p w14:paraId="38364358" w14:textId="77777777" w:rsidR="00000F21" w:rsidRDefault="00000F21" w:rsidP="00C31343">
                            <w:pPr>
                              <w:spacing w:after="0" w:line="240" w:lineRule="auto"/>
                              <w:jc w:val="center"/>
                              <w:rPr>
                                <w:rFonts w:ascii="Times New Roman" w:hAnsi="Times New Roman"/>
                              </w:rPr>
                            </w:pPr>
                          </w:p>
                          <w:p w14:paraId="7ECBFF41" w14:textId="77777777" w:rsidR="00000F21" w:rsidRPr="00C31343" w:rsidRDefault="00000F21" w:rsidP="00C31343">
                            <w:pPr>
                              <w:spacing w:after="0" w:line="240" w:lineRule="auto"/>
                              <w:jc w:val="center"/>
                              <w:rPr>
                                <w:rFonts w:ascii="Times New Roman" w:hAnsi="Times New Roman"/>
                              </w:rPr>
                            </w:pPr>
                          </w:p>
                          <w:p w14:paraId="3FEA085E" w14:textId="77777777" w:rsidR="00000F21" w:rsidRPr="001571FD" w:rsidRDefault="00000F21" w:rsidP="00A642B1">
                            <w:pPr>
                              <w:contextualSpacing/>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E64127" id="Прямоугольник 19" o:spid="_x0000_s1047" style="position:absolute;margin-left:167.85pt;margin-top:5.45pt;width:123.6pt;height:1in;z-index:25154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" fillcolor="window" strokecolor="windowText" strokeweight=".5pt">
                <v:textbox>
                  <w:txbxContent>
                    <w:p w14:paraId="5CFBB8B6" w14:textId="5B048096" w:rsidR="00000F21" w:rsidRDefault="00000F21" w:rsidP="00C31343">
                      <w:pPr>
                        <w:spacing w:after="0" w:line="240" w:lineRule="auto"/>
                        <w:jc w:val="center"/>
                        <w:rPr>
                          <w:rFonts w:ascii="Times New Roman" w:hAnsi="Times New Roman"/>
                        </w:rPr>
                      </w:pPr>
                      <w:r w:rsidRPr="00C31343">
                        <w:rPr>
                          <w:rFonts w:ascii="Times New Roman" w:hAnsi="Times New Roman"/>
                        </w:rPr>
                        <w:t>Заместитель председателя КЧС и ОПБ администрации МО Кузьмоловское ГП Ф.И.О. № тел.</w:t>
                      </w:r>
                    </w:p>
                    <w:p w14:paraId="38364358" w14:textId="77777777" w:rsidR="00000F21" w:rsidRDefault="00000F21" w:rsidP="00C31343">
                      <w:pPr>
                        <w:spacing w:after="0" w:line="240" w:lineRule="auto"/>
                        <w:jc w:val="center"/>
                        <w:rPr>
                          <w:rFonts w:ascii="Times New Roman" w:hAnsi="Times New Roman"/>
                        </w:rPr>
                      </w:pPr>
                    </w:p>
                    <w:p w14:paraId="7ECBFF41" w14:textId="77777777" w:rsidR="00000F21" w:rsidRPr="00C31343" w:rsidRDefault="00000F21" w:rsidP="00C31343">
                      <w:pPr>
                        <w:spacing w:after="0" w:line="240" w:lineRule="auto"/>
                        <w:jc w:val="center"/>
                        <w:rPr>
                          <w:rFonts w:ascii="Times New Roman" w:hAnsi="Times New Roman"/>
                        </w:rPr>
                      </w:pPr>
                    </w:p>
                    <w:p w14:paraId="3FEA085E" w14:textId="77777777" w:rsidR="00000F21" w:rsidRPr="001571FD" w:rsidRDefault="00000F21" w:rsidP="00A642B1">
                      <w:pPr>
                        <w:contextualSpacing/>
                        <w:jc w:val="center"/>
                      </w:pPr>
                    </w:p>
                  </w:txbxContent>
                </v:textbox>
              </v:rect>
            </w:pict>
          </mc:Fallback>
        </mc:AlternateContent>
      </w:r>
    </w:p>
    <w:p w14:paraId="7B017BE9" w14:textId="2BB1F769"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02FB85FF"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06502DEE"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67296" behindDoc="0" locked="0" layoutInCell="1" allowOverlap="1" wp14:anchorId="70D07F7E" wp14:editId="09B7F95E">
                <wp:simplePos x="0" y="0"/>
                <wp:positionH relativeFrom="column">
                  <wp:posOffset>5118959</wp:posOffset>
                </wp:positionH>
                <wp:positionV relativeFrom="paragraph">
                  <wp:posOffset>9376</wp:posOffset>
                </wp:positionV>
                <wp:extent cx="0" cy="569258"/>
                <wp:effectExtent l="0" t="0" r="19050" b="2159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0" cy="569258"/>
                        </a:xfrm>
                        <a:prstGeom prst="line">
                          <a:avLst/>
                        </a:prstGeom>
                        <a:noFill/>
                        <a:ln w="12700" cap="flat" cmpd="sng" algn="ctr">
                          <a:solidFill>
                            <a:sysClr val="windowText" lastClr="000000"/>
                          </a:solidFill>
                          <a:prstDash val="dash"/>
                        </a:ln>
                        <a:effectLst/>
                      </wps:spPr>
                      <wps:bodyPr/>
                    </wps:wsp>
                  </a:graphicData>
                </a:graphic>
                <wp14:sizeRelV relativeFrom="margin">
                  <wp14:pctHeight>0</wp14:pctHeight>
                </wp14:sizeRelV>
              </wp:anchor>
            </w:drawing>
          </mc:Choice>
          <mc:Fallback>
            <w:pict>
              <v:line w14:anchorId="385E9676" id="Прямая соединительная линия 75" o:spid="_x0000_s1026" style="position:absolute;z-index:25176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05pt,.75pt" to="403.05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64224" behindDoc="0" locked="0" layoutInCell="1" allowOverlap="1" wp14:anchorId="71E63089" wp14:editId="26E0EA1D">
                <wp:simplePos x="0" y="0"/>
                <wp:positionH relativeFrom="column">
                  <wp:posOffset>3648598</wp:posOffset>
                </wp:positionH>
                <wp:positionV relativeFrom="paragraph">
                  <wp:posOffset>10048</wp:posOffset>
                </wp:positionV>
                <wp:extent cx="1470025" cy="0"/>
                <wp:effectExtent l="0" t="0" r="15875" b="19050"/>
                <wp:wrapNone/>
                <wp:docPr id="74" name="Прямая соединительная линия 74"/>
                <wp:cNvGraphicFramePr/>
                <a:graphic xmlns:a="http://schemas.openxmlformats.org/drawingml/2006/main">
                  <a:graphicData uri="http://schemas.microsoft.com/office/word/2010/wordprocessingShape">
                    <wps:wsp>
                      <wps:cNvCnPr/>
                      <wps:spPr>
                        <a:xfrm flipH="1">
                          <a:off x="0" y="0"/>
                          <a:ext cx="1470025" cy="0"/>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0DD8AA14" id="Прямая соединительная линия 74" o:spid="_x0000_s1026" style="position:absolute;flip:x;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3pt,.8pt" to="403.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61152" behindDoc="0" locked="0" layoutInCell="1" allowOverlap="1" wp14:anchorId="1D821535" wp14:editId="22744E59">
                <wp:simplePos x="0" y="0"/>
                <wp:positionH relativeFrom="column">
                  <wp:posOffset>614045</wp:posOffset>
                </wp:positionH>
                <wp:positionV relativeFrom="paragraph">
                  <wp:posOffset>23495</wp:posOffset>
                </wp:positionV>
                <wp:extent cx="1470025" cy="0"/>
                <wp:effectExtent l="0" t="0" r="15875" b="19050"/>
                <wp:wrapNone/>
                <wp:docPr id="45" name="Прямая соединительная линия 45"/>
                <wp:cNvGraphicFramePr/>
                <a:graphic xmlns:a="http://schemas.openxmlformats.org/drawingml/2006/main">
                  <a:graphicData uri="http://schemas.microsoft.com/office/word/2010/wordprocessingShape">
                    <wps:wsp>
                      <wps:cNvCnPr/>
                      <wps:spPr>
                        <a:xfrm flipH="1">
                          <a:off x="0" y="0"/>
                          <a:ext cx="1470025" cy="0"/>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0F7DAF77" id="Прямая соединительная линия 45" o:spid="_x0000_s1026" style="position:absolute;flip:x;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1.85pt" to="16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89120" behindDoc="0" locked="0" layoutInCell="1" allowOverlap="1" wp14:anchorId="62EE79BB" wp14:editId="71C0ED1F">
                <wp:simplePos x="0" y="0"/>
                <wp:positionH relativeFrom="column">
                  <wp:posOffset>614382</wp:posOffset>
                </wp:positionH>
                <wp:positionV relativeFrom="paragraph">
                  <wp:posOffset>32609</wp:posOffset>
                </wp:positionV>
                <wp:extent cx="0" cy="610870"/>
                <wp:effectExtent l="0" t="0" r="19050" b="17780"/>
                <wp:wrapNone/>
                <wp:docPr id="53" name="Прямая соединительная линия 53"/>
                <wp:cNvGraphicFramePr/>
                <a:graphic xmlns:a="http://schemas.openxmlformats.org/drawingml/2006/main">
                  <a:graphicData uri="http://schemas.microsoft.com/office/word/2010/wordprocessingShape">
                    <wps:wsp>
                      <wps:cNvCnPr/>
                      <wps:spPr>
                        <a:xfrm flipH="1">
                          <a:off x="0" y="0"/>
                          <a:ext cx="0" cy="610870"/>
                        </a:xfrm>
                        <a:prstGeom prst="line">
                          <a:avLst/>
                        </a:prstGeom>
                        <a:noFill/>
                        <a:ln w="12700" cap="flat" cmpd="sng" algn="ctr">
                          <a:solidFill>
                            <a:sysClr val="windowText" lastClr="000000"/>
                          </a:solidFill>
                          <a:prstDash val="dash"/>
                        </a:ln>
                        <a:effectLst/>
                      </wps:spPr>
                      <wps:bodyPr/>
                    </wps:wsp>
                  </a:graphicData>
                </a:graphic>
                <wp14:sizeRelV relativeFrom="margin">
                  <wp14:pctHeight>0</wp14:pctHeight>
                </wp14:sizeRelV>
              </wp:anchor>
            </w:drawing>
          </mc:Choice>
          <mc:Fallback>
            <w:pict>
              <v:line w14:anchorId="5711E4A2" id="Прямая соединительная линия 53" o:spid="_x0000_s1026" style="position:absolute;flip:x;z-index:25158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4pt,2.55pt" to="48.4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" strokecolor="windowText" strokeweight="1pt">
                <v:stroke dashstyle="dash"/>
              </v:line>
            </w:pict>
          </mc:Fallback>
        </mc:AlternateContent>
      </w:r>
    </w:p>
    <w:p w14:paraId="4CFEAFF8"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1B1A9E1"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7CF03C3" w14:textId="46B7E5BB" w:rsidR="00A642B1" w:rsidRPr="00A051CA" w:rsidRDefault="00143F67"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55328" behindDoc="0" locked="0" layoutInCell="1" allowOverlap="1" wp14:anchorId="0C42C53E" wp14:editId="1800205D">
                <wp:simplePos x="0" y="0"/>
                <wp:positionH relativeFrom="column">
                  <wp:posOffset>4301490</wp:posOffset>
                </wp:positionH>
                <wp:positionV relativeFrom="paragraph">
                  <wp:posOffset>59690</wp:posOffset>
                </wp:positionV>
                <wp:extent cx="1586865" cy="986790"/>
                <wp:effectExtent l="0" t="0" r="13335" b="22860"/>
                <wp:wrapNone/>
                <wp:docPr id="36" name="Прямоугольник 36"/>
                <wp:cNvGraphicFramePr/>
                <a:graphic xmlns:a="http://schemas.openxmlformats.org/drawingml/2006/main">
                  <a:graphicData uri="http://schemas.microsoft.com/office/word/2010/wordprocessingShape">
                    <wps:wsp>
                      <wps:cNvSpPr/>
                      <wps:spPr>
                        <a:xfrm>
                          <a:off x="0" y="0"/>
                          <a:ext cx="1586865" cy="986790"/>
                        </a:xfrm>
                        <a:prstGeom prst="rect">
                          <a:avLst/>
                        </a:prstGeom>
                        <a:solidFill>
                          <a:sysClr val="window" lastClr="FFFFFF"/>
                        </a:solidFill>
                        <a:ln w="6350" cap="flat" cmpd="sng" algn="ctr">
                          <a:solidFill>
                            <a:sysClr val="windowText" lastClr="000000"/>
                          </a:solidFill>
                          <a:prstDash val="solid"/>
                        </a:ln>
                        <a:effectLst/>
                      </wps:spPr>
                      <wps:txbx>
                        <w:txbxContent>
                          <w:p w14:paraId="5C2CB0FF" w14:textId="2FFA8D79" w:rsidR="00000F21" w:rsidRPr="00C31343" w:rsidRDefault="00000F21" w:rsidP="00C31343">
                            <w:pPr>
                              <w:spacing w:after="0" w:line="240" w:lineRule="auto"/>
                              <w:jc w:val="center"/>
                              <w:rPr>
                                <w:rFonts w:ascii="Times New Roman" w:hAnsi="Times New Roman"/>
                              </w:rPr>
                            </w:pPr>
                            <w:r>
                              <w:rPr>
                                <w:rFonts w:ascii="Times New Roman" w:hAnsi="Times New Roman"/>
                              </w:rPr>
                              <w:t>Уполномоченный по делам</w:t>
                            </w:r>
                            <w:r w:rsidRPr="00C31343">
                              <w:rPr>
                                <w:rFonts w:ascii="Times New Roman" w:hAnsi="Times New Roman"/>
                              </w:rPr>
                              <w:t xml:space="preserve"> ГО и ЧС администрации </w:t>
                            </w:r>
                          </w:p>
                          <w:p w14:paraId="2B18165C" w14:textId="77777777"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 xml:space="preserve">Ф.И.О. </w:t>
                            </w:r>
                          </w:p>
                          <w:p w14:paraId="398F0DAA" w14:textId="561E8A1B"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 тел.8 (813 70)94 033</w:t>
                            </w:r>
                          </w:p>
                          <w:p w14:paraId="400C033B" w14:textId="77777777" w:rsidR="00000F21" w:rsidRPr="001571FD" w:rsidRDefault="00000F21" w:rsidP="00A642B1">
                            <w:pPr>
                              <w:contextualSpacing/>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42C53E" id="Прямоугольник 36" o:spid="_x0000_s1048" style="position:absolute;margin-left:338.7pt;margin-top:4.7pt;width:124.95pt;height:77.7pt;z-index:25155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" fillcolor="window" strokecolor="windowText" strokeweight=".5pt">
                <v:textbox>
                  <w:txbxContent>
                    <w:p w14:paraId="5C2CB0FF" w14:textId="2FFA8D79" w:rsidR="00000F21" w:rsidRPr="00C31343" w:rsidRDefault="00000F21" w:rsidP="00C31343">
                      <w:pPr>
                        <w:spacing w:after="0" w:line="240" w:lineRule="auto"/>
                        <w:jc w:val="center"/>
                        <w:rPr>
                          <w:rFonts w:ascii="Times New Roman" w:hAnsi="Times New Roman"/>
                        </w:rPr>
                      </w:pPr>
                      <w:r>
                        <w:rPr>
                          <w:rFonts w:ascii="Times New Roman" w:hAnsi="Times New Roman"/>
                        </w:rPr>
                        <w:t>Уполномоченный по делам</w:t>
                      </w:r>
                      <w:r w:rsidRPr="00C31343">
                        <w:rPr>
                          <w:rFonts w:ascii="Times New Roman" w:hAnsi="Times New Roman"/>
                        </w:rPr>
                        <w:t xml:space="preserve"> ГО и ЧС администрации </w:t>
                      </w:r>
                    </w:p>
                    <w:p w14:paraId="2B18165C" w14:textId="77777777"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 xml:space="preserve">Ф.И.О. </w:t>
                      </w:r>
                    </w:p>
                    <w:p w14:paraId="398F0DAA" w14:textId="561E8A1B" w:rsidR="00000F21" w:rsidRPr="00C31343" w:rsidRDefault="00000F21" w:rsidP="00C31343">
                      <w:pPr>
                        <w:spacing w:after="0" w:line="240" w:lineRule="auto"/>
                        <w:contextualSpacing/>
                        <w:jc w:val="center"/>
                        <w:rPr>
                          <w:rFonts w:ascii="Times New Roman" w:hAnsi="Times New Roman"/>
                        </w:rPr>
                      </w:pPr>
                      <w:r w:rsidRPr="00C31343">
                        <w:rPr>
                          <w:rFonts w:ascii="Times New Roman" w:hAnsi="Times New Roman"/>
                        </w:rPr>
                        <w:t>№ тел.8 (813 70)94 033</w:t>
                      </w:r>
                    </w:p>
                    <w:p w14:paraId="400C033B" w14:textId="77777777" w:rsidR="00000F21" w:rsidRPr="001571FD" w:rsidRDefault="00000F21" w:rsidP="00A642B1">
                      <w:pPr>
                        <w:contextualSpacing/>
                        <w:jc w:val="center"/>
                      </w:pPr>
                    </w:p>
                  </w:txbxContent>
                </v:textbox>
              </v:rect>
            </w:pict>
          </mc:Fallback>
        </mc:AlternateContent>
      </w:r>
      <w:r w:rsidR="00C31343"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49184" behindDoc="0" locked="0" layoutInCell="1" allowOverlap="1" wp14:anchorId="48A914CE" wp14:editId="23143310">
                <wp:simplePos x="0" y="0"/>
                <wp:positionH relativeFrom="column">
                  <wp:posOffset>2162527</wp:posOffset>
                </wp:positionH>
                <wp:positionV relativeFrom="paragraph">
                  <wp:posOffset>116248</wp:posOffset>
                </wp:positionV>
                <wp:extent cx="1569720" cy="929768"/>
                <wp:effectExtent l="0" t="0" r="11430" b="22860"/>
                <wp:wrapNone/>
                <wp:docPr id="21" name="Прямоугольник 21"/>
                <wp:cNvGraphicFramePr/>
                <a:graphic xmlns:a="http://schemas.openxmlformats.org/drawingml/2006/main">
                  <a:graphicData uri="http://schemas.microsoft.com/office/word/2010/wordprocessingShape">
                    <wps:wsp>
                      <wps:cNvSpPr/>
                      <wps:spPr>
                        <a:xfrm>
                          <a:off x="0" y="0"/>
                          <a:ext cx="1569720" cy="929768"/>
                        </a:xfrm>
                        <a:prstGeom prst="rect">
                          <a:avLst/>
                        </a:prstGeom>
                        <a:solidFill>
                          <a:sysClr val="window" lastClr="FFFFFF"/>
                        </a:solidFill>
                        <a:ln w="6350" cap="flat" cmpd="sng" algn="ctr">
                          <a:solidFill>
                            <a:sysClr val="windowText" lastClr="000000"/>
                          </a:solidFill>
                          <a:prstDash val="solid"/>
                        </a:ln>
                        <a:effectLst/>
                      </wps:spPr>
                      <wps:txbx>
                        <w:txbxContent>
                          <w:p w14:paraId="106BDBA4" w14:textId="726E13AB" w:rsidR="00000F21" w:rsidRPr="00C31343" w:rsidRDefault="00000F21" w:rsidP="00143F67">
                            <w:pPr>
                              <w:spacing w:after="0" w:line="240" w:lineRule="auto"/>
                              <w:contextualSpacing/>
                              <w:jc w:val="center"/>
                              <w:rPr>
                                <w:rFonts w:ascii="Times New Roman" w:hAnsi="Times New Roman"/>
                              </w:rPr>
                            </w:pPr>
                            <w:r w:rsidRPr="00C31343">
                              <w:rPr>
                                <w:rFonts w:ascii="Times New Roman" w:hAnsi="Times New Roman"/>
                              </w:rPr>
                              <w:t>Руководители УК</w:t>
                            </w:r>
                          </w:p>
                          <w:p w14:paraId="14D5E75E" w14:textId="77777777" w:rsidR="00000F21" w:rsidRPr="00890AA1" w:rsidRDefault="00000F21" w:rsidP="00A642B1">
                            <w:pPr>
                              <w:contextualSpacing/>
                              <w:jc w:val="center"/>
                            </w:pPr>
                            <w:r>
                              <w:t>Ф.И.О. № 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A914CE" id="Прямоугольник 21" o:spid="_x0000_s1049" style="position:absolute;margin-left:170.3pt;margin-top:9.15pt;width:123.6pt;height:73.2pt;z-index:25154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" fillcolor="window" strokecolor="windowText" strokeweight=".5pt">
                <v:textbox>
                  <w:txbxContent>
                    <w:p w14:paraId="106BDBA4" w14:textId="726E13AB" w:rsidR="00000F21" w:rsidRPr="00C31343" w:rsidRDefault="00000F21" w:rsidP="00143F67">
                      <w:pPr>
                        <w:spacing w:after="0" w:line="240" w:lineRule="auto"/>
                        <w:contextualSpacing/>
                        <w:jc w:val="center"/>
                        <w:rPr>
                          <w:rFonts w:ascii="Times New Roman" w:hAnsi="Times New Roman"/>
                        </w:rPr>
                      </w:pPr>
                      <w:r w:rsidRPr="00C31343">
                        <w:rPr>
                          <w:rFonts w:ascii="Times New Roman" w:hAnsi="Times New Roman"/>
                        </w:rPr>
                        <w:t>Руководители УК</w:t>
                      </w:r>
                    </w:p>
                    <w:p w14:paraId="14D5E75E" w14:textId="77777777" w:rsidR="00000F21" w:rsidRPr="00890AA1" w:rsidRDefault="00000F21" w:rsidP="00A642B1">
                      <w:pPr>
                        <w:contextualSpacing/>
                        <w:jc w:val="center"/>
                      </w:pPr>
                      <w:r>
                        <w:t>Ф.И.О. № тел.</w:t>
                      </w:r>
                    </w:p>
                  </w:txbxContent>
                </v:textbox>
              </v:rect>
            </w:pict>
          </mc:Fallback>
        </mc:AlternateContent>
      </w:r>
      <w:r w:rsidR="00A642B1"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52256" behindDoc="0" locked="0" layoutInCell="1" allowOverlap="1" wp14:anchorId="1155B793" wp14:editId="7755146C">
                <wp:simplePos x="0" y="0"/>
                <wp:positionH relativeFrom="column">
                  <wp:posOffset>-261620</wp:posOffset>
                </wp:positionH>
                <wp:positionV relativeFrom="paragraph">
                  <wp:posOffset>118110</wp:posOffset>
                </wp:positionV>
                <wp:extent cx="1535430" cy="1152525"/>
                <wp:effectExtent l="0" t="0" r="26670" b="28575"/>
                <wp:wrapNone/>
                <wp:docPr id="35" name="Прямоугольник 35"/>
                <wp:cNvGraphicFramePr/>
                <a:graphic xmlns:a="http://schemas.openxmlformats.org/drawingml/2006/main">
                  <a:graphicData uri="http://schemas.microsoft.com/office/word/2010/wordprocessingShape">
                    <wps:wsp>
                      <wps:cNvSpPr/>
                      <wps:spPr>
                        <a:xfrm>
                          <a:off x="0" y="0"/>
                          <a:ext cx="1535430" cy="1152525"/>
                        </a:xfrm>
                        <a:prstGeom prst="rect">
                          <a:avLst/>
                        </a:prstGeom>
                        <a:solidFill>
                          <a:sysClr val="window" lastClr="FFFFFF"/>
                        </a:solidFill>
                        <a:ln w="6350" cap="flat" cmpd="sng" algn="ctr">
                          <a:solidFill>
                            <a:sysClr val="windowText" lastClr="000000"/>
                          </a:solidFill>
                          <a:prstDash val="solid"/>
                        </a:ln>
                        <a:effectLst/>
                      </wps:spPr>
                      <wps:txbx>
                        <w:txbxContent>
                          <w:p w14:paraId="5F9FB34A" w14:textId="655134F2" w:rsidR="00000F21" w:rsidRPr="00C31343" w:rsidRDefault="00000F21" w:rsidP="00C31343">
                            <w:pPr>
                              <w:spacing w:after="0" w:line="240" w:lineRule="auto"/>
                              <w:jc w:val="center"/>
                              <w:rPr>
                                <w:rFonts w:ascii="Times New Roman" w:hAnsi="Times New Roman"/>
                                <w:sz w:val="24"/>
                                <w:szCs w:val="24"/>
                              </w:rPr>
                            </w:pPr>
                            <w:r w:rsidRPr="00C31343">
                              <w:rPr>
                                <w:rFonts w:ascii="Times New Roman" w:hAnsi="Times New Roman"/>
                                <w:sz w:val="24"/>
                                <w:szCs w:val="24"/>
                              </w:rPr>
                              <w:t>Председатель эвакоприемной комиссии администрации МО Кузьмоловское ГП</w:t>
                            </w:r>
                          </w:p>
                          <w:p w14:paraId="0CAE17CB" w14:textId="77777777" w:rsidR="00000F21" w:rsidRPr="00C31343" w:rsidRDefault="00000F21" w:rsidP="00A642B1">
                            <w:pPr>
                              <w:contextualSpacing/>
                              <w:jc w:val="center"/>
                              <w:rPr>
                                <w:rFonts w:ascii="Times New Roman" w:hAnsi="Times New Roman"/>
                              </w:rPr>
                            </w:pPr>
                            <w:r w:rsidRPr="00C31343">
                              <w:rPr>
                                <w:rFonts w:ascii="Times New Roman" w:hAnsi="Times New Roman"/>
                              </w:rPr>
                              <w:t>Ф.И.О. № тел.</w:t>
                            </w:r>
                          </w:p>
                          <w:p w14:paraId="0DD38E88" w14:textId="77777777" w:rsidR="00000F21" w:rsidRPr="001571FD" w:rsidRDefault="00000F21" w:rsidP="00A642B1">
                            <w:pPr>
                              <w:contextualSpacing/>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55B793" id="Прямоугольник 35" o:spid="_x0000_s1050" style="position:absolute;margin-left:-20.6pt;margin-top:9.3pt;width:120.9pt;height:90.75pt;z-index:25155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" fillcolor="window" strokecolor="windowText" strokeweight=".5pt">
                <v:textbox>
                  <w:txbxContent>
                    <w:p w14:paraId="5F9FB34A" w14:textId="655134F2" w:rsidR="00000F21" w:rsidRPr="00C31343" w:rsidRDefault="00000F21" w:rsidP="00C31343">
                      <w:pPr>
                        <w:spacing w:after="0" w:line="240" w:lineRule="auto"/>
                        <w:jc w:val="center"/>
                        <w:rPr>
                          <w:rFonts w:ascii="Times New Roman" w:hAnsi="Times New Roman"/>
                          <w:sz w:val="24"/>
                          <w:szCs w:val="24"/>
                        </w:rPr>
                      </w:pPr>
                      <w:r w:rsidRPr="00C31343">
                        <w:rPr>
                          <w:rFonts w:ascii="Times New Roman" w:hAnsi="Times New Roman"/>
                          <w:sz w:val="24"/>
                          <w:szCs w:val="24"/>
                        </w:rPr>
                        <w:t>Председатель эвакоприемной комиссии администрации МО Кузьмоловское ГП</w:t>
                      </w:r>
                    </w:p>
                    <w:p w14:paraId="0CAE17CB" w14:textId="77777777" w:rsidR="00000F21" w:rsidRPr="00C31343" w:rsidRDefault="00000F21" w:rsidP="00A642B1">
                      <w:pPr>
                        <w:contextualSpacing/>
                        <w:jc w:val="center"/>
                        <w:rPr>
                          <w:rFonts w:ascii="Times New Roman" w:hAnsi="Times New Roman"/>
                        </w:rPr>
                      </w:pPr>
                      <w:r w:rsidRPr="00C31343">
                        <w:rPr>
                          <w:rFonts w:ascii="Times New Roman" w:hAnsi="Times New Roman"/>
                        </w:rPr>
                        <w:t>Ф.И.О. № тел.</w:t>
                      </w:r>
                    </w:p>
                    <w:p w14:paraId="0DD38E88" w14:textId="77777777" w:rsidR="00000F21" w:rsidRPr="001571FD" w:rsidRDefault="00000F21" w:rsidP="00A642B1">
                      <w:pPr>
                        <w:contextualSpacing/>
                        <w:jc w:val="center"/>
                      </w:pPr>
                    </w:p>
                  </w:txbxContent>
                </v:textbox>
              </v:rect>
            </w:pict>
          </mc:Fallback>
        </mc:AlternateContent>
      </w:r>
    </w:p>
    <w:p w14:paraId="5BD046AD" w14:textId="5A7985F2"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03437FB" w14:textId="4D4A45EF"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4E548FEB"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1D220E41"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E898BF6" w14:textId="2B0C76F6"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70368" behindDoc="0" locked="0" layoutInCell="1" allowOverlap="1" wp14:anchorId="5CB78690" wp14:editId="665A6DC1">
                <wp:simplePos x="0" y="0"/>
                <wp:positionH relativeFrom="column">
                  <wp:posOffset>1272540</wp:posOffset>
                </wp:positionH>
                <wp:positionV relativeFrom="paragraph">
                  <wp:posOffset>32385</wp:posOffset>
                </wp:positionV>
                <wp:extent cx="1357630" cy="895985"/>
                <wp:effectExtent l="0" t="0" r="33020" b="18415"/>
                <wp:wrapNone/>
                <wp:docPr id="76" name="Прямая соединительная линия 76"/>
                <wp:cNvGraphicFramePr/>
                <a:graphic xmlns:a="http://schemas.openxmlformats.org/drawingml/2006/main">
                  <a:graphicData uri="http://schemas.microsoft.com/office/word/2010/wordprocessingShape">
                    <wps:wsp>
                      <wps:cNvCnPr/>
                      <wps:spPr>
                        <a:xfrm>
                          <a:off x="0" y="0"/>
                          <a:ext cx="1357630" cy="895985"/>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702C032F" id="Прямая соединительная линия 76" o:spid="_x0000_s1026" style="position:absolute;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2pt,2.55pt" to="207.1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" strokecolor="windowText" strokeweight="1pt">
                <v:stroke dashstyle="dash"/>
              </v:line>
            </w:pict>
          </mc:Fallback>
        </mc:AlternateContent>
      </w:r>
    </w:p>
    <w:p w14:paraId="3DCB269F" w14:textId="183C8F84" w:rsidR="00A642B1" w:rsidRPr="00A051CA" w:rsidRDefault="00C31343"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92192" behindDoc="0" locked="0" layoutInCell="1" allowOverlap="1" wp14:anchorId="1AD5991C" wp14:editId="0AA2FC14">
                <wp:simplePos x="0" y="0"/>
                <wp:positionH relativeFrom="column">
                  <wp:posOffset>2998470</wp:posOffset>
                </wp:positionH>
                <wp:positionV relativeFrom="paragraph">
                  <wp:posOffset>-8255</wp:posOffset>
                </wp:positionV>
                <wp:extent cx="0" cy="760730"/>
                <wp:effectExtent l="0" t="0" r="19050" b="1270"/>
                <wp:wrapNone/>
                <wp:docPr id="55" name="Прямая соединительная линия 55"/>
                <wp:cNvGraphicFramePr/>
                <a:graphic xmlns:a="http://schemas.openxmlformats.org/drawingml/2006/main">
                  <a:graphicData uri="http://schemas.microsoft.com/office/word/2010/wordprocessingShape">
                    <wps:wsp>
                      <wps:cNvCnPr/>
                      <wps:spPr>
                        <a:xfrm>
                          <a:off x="0" y="0"/>
                          <a:ext cx="0" cy="760730"/>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6CD7E818" id="Прямая соединительная линия 55" o:spid="_x0000_s1026" style="position:absolute;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1pt,-.65pt" to="236.1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" strokecolor="windowText" strokeweight="1pt">
                <v:stroke dashstyle="dash"/>
              </v:line>
            </w:pict>
          </mc:Fallback>
        </mc:AlternateContent>
      </w:r>
    </w:p>
    <w:p w14:paraId="35957BD4"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16768" behindDoc="0" locked="0" layoutInCell="1" allowOverlap="1" wp14:anchorId="57B80CC9" wp14:editId="4ACF66D7">
                <wp:simplePos x="0" y="0"/>
                <wp:positionH relativeFrom="column">
                  <wp:posOffset>5060689</wp:posOffset>
                </wp:positionH>
                <wp:positionV relativeFrom="paragraph">
                  <wp:posOffset>99658</wp:posOffset>
                </wp:positionV>
                <wp:extent cx="0" cy="407894"/>
                <wp:effectExtent l="0" t="0" r="19050" b="11430"/>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0" cy="407894"/>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696CD68F" id="Прямая соединительная линия 64"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5pt,7.85pt" to="398.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" strokecolor="windowText" strokeweight="1pt">
                <v:stroke dashstyle="dash"/>
              </v:line>
            </w:pict>
          </mc:Fallback>
        </mc:AlternateContent>
      </w:r>
    </w:p>
    <w:p w14:paraId="42BC343B"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51936" behindDoc="0" locked="0" layoutInCell="1" allowOverlap="1" wp14:anchorId="11A92E8F" wp14:editId="7FCA7C3D">
                <wp:simplePos x="0" y="0"/>
                <wp:positionH relativeFrom="column">
                  <wp:posOffset>-300355</wp:posOffset>
                </wp:positionH>
                <wp:positionV relativeFrom="paragraph">
                  <wp:posOffset>88265</wp:posOffset>
                </wp:positionV>
                <wp:extent cx="1580195" cy="981075"/>
                <wp:effectExtent l="0" t="0" r="20320" b="28575"/>
                <wp:wrapNone/>
                <wp:docPr id="46" name="Прямоугольник 46"/>
                <wp:cNvGraphicFramePr/>
                <a:graphic xmlns:a="http://schemas.openxmlformats.org/drawingml/2006/main">
                  <a:graphicData uri="http://schemas.microsoft.com/office/word/2010/wordprocessingShape">
                    <wps:wsp>
                      <wps:cNvSpPr/>
                      <wps:spPr>
                        <a:xfrm>
                          <a:off x="0" y="0"/>
                          <a:ext cx="1580195" cy="981075"/>
                        </a:xfrm>
                        <a:prstGeom prst="rect">
                          <a:avLst/>
                        </a:prstGeom>
                        <a:solidFill>
                          <a:sysClr val="window" lastClr="FFFFFF"/>
                        </a:solidFill>
                        <a:ln w="6350" cap="flat" cmpd="sng" algn="ctr">
                          <a:solidFill>
                            <a:sysClr val="windowText" lastClr="000000"/>
                          </a:solidFill>
                          <a:prstDash val="solid"/>
                        </a:ln>
                        <a:effectLst/>
                      </wps:spPr>
                      <wps:txbx>
                        <w:txbxContent>
                          <w:p w14:paraId="7218D93D" w14:textId="684C7652" w:rsidR="00000F21" w:rsidRPr="00A441F8" w:rsidRDefault="00000F21" w:rsidP="00A441F8">
                            <w:pPr>
                              <w:spacing w:line="240" w:lineRule="auto"/>
                              <w:contextualSpacing/>
                              <w:jc w:val="center"/>
                            </w:pPr>
                            <w:r w:rsidRPr="00A441F8">
                              <w:rPr>
                                <w:rFonts w:ascii="Times New Roman" w:hAnsi="Times New Roman"/>
                                <w:lang w:eastAsia="ru-RU"/>
                              </w:rPr>
                              <w:t>Представитель МКУ «Кузьмоловский ДК»</w:t>
                            </w:r>
                            <w:r w:rsidRPr="00A441F8">
                              <w:t xml:space="preserve"> </w:t>
                            </w:r>
                            <w:r w:rsidRPr="00A441F8">
                              <w:rPr>
                                <w:rFonts w:ascii="Times New Roman" w:hAnsi="Times New Roman"/>
                                <w:lang w:eastAsia="ru-RU"/>
                              </w:rPr>
                              <w:t>на базе которого создается ПВР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92E8F" id="Прямоугольник 46" o:spid="_x0000_s1051" style="position:absolute;margin-left:-23.65pt;margin-top:6.95pt;width:124.4pt;height:77.2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" fillcolor="window" strokecolor="windowText" strokeweight=".5pt">
                <v:textbox>
                  <w:txbxContent>
                    <w:p w14:paraId="7218D93D" w14:textId="684C7652" w:rsidR="00000F21" w:rsidRPr="00A441F8" w:rsidRDefault="00000F21" w:rsidP="00A441F8">
                      <w:pPr>
                        <w:spacing w:line="240" w:lineRule="auto"/>
                        <w:contextualSpacing/>
                        <w:jc w:val="center"/>
                      </w:pPr>
                      <w:r w:rsidRPr="00A441F8">
                        <w:rPr>
                          <w:rFonts w:ascii="Times New Roman" w:hAnsi="Times New Roman"/>
                          <w:lang w:eastAsia="ru-RU"/>
                        </w:rPr>
                        <w:t>Представитель МКУ «Кузьмоловский ДК»</w:t>
                      </w:r>
                      <w:r w:rsidRPr="00A441F8">
                        <w:t xml:space="preserve"> </w:t>
                      </w:r>
                      <w:r w:rsidRPr="00A441F8">
                        <w:rPr>
                          <w:rFonts w:ascii="Times New Roman" w:hAnsi="Times New Roman"/>
                          <w:lang w:eastAsia="ru-RU"/>
                        </w:rPr>
                        <w:t>на базе которого создается ПВР</w:t>
                      </w:r>
                    </w:p>
                  </w:txbxContent>
                </v:textbox>
              </v:rect>
            </w:pict>
          </mc:Fallback>
        </mc:AlternateContent>
      </w:r>
    </w:p>
    <w:p w14:paraId="492C8876"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64544" behindDoc="0" locked="0" layoutInCell="1" allowOverlap="1" wp14:anchorId="1F64F490" wp14:editId="704467B6">
                <wp:simplePos x="0" y="0"/>
                <wp:positionH relativeFrom="column">
                  <wp:posOffset>4301490</wp:posOffset>
                </wp:positionH>
                <wp:positionV relativeFrom="paragraph">
                  <wp:posOffset>159385</wp:posOffset>
                </wp:positionV>
                <wp:extent cx="1698171" cy="952500"/>
                <wp:effectExtent l="0" t="0" r="16510" b="19050"/>
                <wp:wrapNone/>
                <wp:docPr id="40" name="Прямоугольник 40"/>
                <wp:cNvGraphicFramePr/>
                <a:graphic xmlns:a="http://schemas.openxmlformats.org/drawingml/2006/main">
                  <a:graphicData uri="http://schemas.microsoft.com/office/word/2010/wordprocessingShape">
                    <wps:wsp>
                      <wps:cNvSpPr/>
                      <wps:spPr>
                        <a:xfrm>
                          <a:off x="0" y="0"/>
                          <a:ext cx="1698171" cy="952500"/>
                        </a:xfrm>
                        <a:prstGeom prst="rect">
                          <a:avLst/>
                        </a:prstGeom>
                        <a:solidFill>
                          <a:sysClr val="window" lastClr="FFFFFF"/>
                        </a:solidFill>
                        <a:ln w="6350" cap="flat" cmpd="sng" algn="ctr">
                          <a:solidFill>
                            <a:sysClr val="windowText" lastClr="000000"/>
                          </a:solidFill>
                          <a:prstDash val="solid"/>
                        </a:ln>
                        <a:effectLst/>
                      </wps:spPr>
                      <wps:txbx>
                        <w:txbxContent>
                          <w:p w14:paraId="5635D159" w14:textId="58460E0F" w:rsidR="00000F21" w:rsidRPr="00157567" w:rsidRDefault="00000F21" w:rsidP="00617557">
                            <w:pPr>
                              <w:spacing w:after="0" w:line="240" w:lineRule="auto"/>
                              <w:contextualSpacing/>
                              <w:jc w:val="center"/>
                              <w:rPr>
                                <w:rFonts w:ascii="Times New Roman" w:hAnsi="Times New Roman"/>
                              </w:rPr>
                            </w:pPr>
                            <w:r w:rsidRPr="00157567">
                              <w:rPr>
                                <w:rFonts w:ascii="Times New Roman" w:hAnsi="Times New Roman"/>
                              </w:rPr>
                              <w:t>Начальник ОП ОМВД России по Всеволожскому району</w:t>
                            </w:r>
                          </w:p>
                          <w:p w14:paraId="1C6D5960" w14:textId="709CC612" w:rsidR="00000F21" w:rsidRPr="00157567" w:rsidRDefault="00000F21" w:rsidP="00617557">
                            <w:pPr>
                              <w:spacing w:after="0" w:line="240" w:lineRule="auto"/>
                              <w:contextualSpacing/>
                              <w:jc w:val="center"/>
                              <w:rPr>
                                <w:rFonts w:ascii="Times New Roman" w:hAnsi="Times New Roman"/>
                              </w:rPr>
                            </w:pPr>
                            <w:r w:rsidRPr="00157567">
                              <w:rPr>
                                <w:rFonts w:ascii="Times New Roman" w:hAnsi="Times New Roman"/>
                              </w:rPr>
                              <w:t>(ответственный по МО Кузьмоловское ГП)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4F490" id="Прямоугольник 40" o:spid="_x0000_s1052" style="position:absolute;margin-left:338.7pt;margin-top:12.55pt;width:133.7pt;height:7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" fillcolor="window" strokecolor="windowText" strokeweight=".5pt">
                <v:textbox>
                  <w:txbxContent>
                    <w:p w14:paraId="5635D159" w14:textId="58460E0F" w:rsidR="00000F21" w:rsidRPr="00157567" w:rsidRDefault="00000F21" w:rsidP="00617557">
                      <w:pPr>
                        <w:spacing w:after="0" w:line="240" w:lineRule="auto"/>
                        <w:contextualSpacing/>
                        <w:jc w:val="center"/>
                        <w:rPr>
                          <w:rFonts w:ascii="Times New Roman" w:hAnsi="Times New Roman"/>
                        </w:rPr>
                      </w:pPr>
                      <w:r w:rsidRPr="00157567">
                        <w:rPr>
                          <w:rFonts w:ascii="Times New Roman" w:hAnsi="Times New Roman"/>
                        </w:rPr>
                        <w:t>Начальник ОП ОМВД России по Всеволожскому району</w:t>
                      </w:r>
                    </w:p>
                    <w:p w14:paraId="1C6D5960" w14:textId="709CC612" w:rsidR="00000F21" w:rsidRPr="00157567" w:rsidRDefault="00000F21" w:rsidP="00617557">
                      <w:pPr>
                        <w:spacing w:after="0" w:line="240" w:lineRule="auto"/>
                        <w:contextualSpacing/>
                        <w:jc w:val="center"/>
                        <w:rPr>
                          <w:rFonts w:ascii="Times New Roman" w:hAnsi="Times New Roman"/>
                        </w:rPr>
                      </w:pPr>
                      <w:r w:rsidRPr="00157567">
                        <w:rPr>
                          <w:rFonts w:ascii="Times New Roman" w:hAnsi="Times New Roman"/>
                        </w:rPr>
                        <w:t>(ответственный по МО Кузьмоловское ГП)</w:t>
                      </w:r>
                    </w:p>
                  </w:txbxContent>
                </v:textbox>
              </v:rect>
            </w:pict>
          </mc:Fallback>
        </mc:AlternateContent>
      </w:r>
    </w:p>
    <w:p w14:paraId="4C7BE637"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483BB388"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563434C"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01408" behindDoc="0" locked="0" layoutInCell="1" allowOverlap="1" wp14:anchorId="4B05CE39" wp14:editId="38C536F3">
                <wp:simplePos x="0" y="0"/>
                <wp:positionH relativeFrom="column">
                  <wp:posOffset>3957955</wp:posOffset>
                </wp:positionH>
                <wp:positionV relativeFrom="paragraph">
                  <wp:posOffset>34290</wp:posOffset>
                </wp:positionV>
                <wp:extent cx="3810" cy="1341120"/>
                <wp:effectExtent l="0" t="0" r="34290" b="11430"/>
                <wp:wrapNone/>
                <wp:docPr id="58" name="Прямая соединительная линия 58"/>
                <wp:cNvGraphicFramePr/>
                <a:graphic xmlns:a="http://schemas.openxmlformats.org/drawingml/2006/main">
                  <a:graphicData uri="http://schemas.microsoft.com/office/word/2010/wordprocessingShape">
                    <wps:wsp>
                      <wps:cNvCnPr/>
                      <wps:spPr>
                        <a:xfrm flipH="1">
                          <a:off x="0" y="0"/>
                          <a:ext cx="3810" cy="1341120"/>
                        </a:xfrm>
                        <a:prstGeom prst="line">
                          <a:avLst/>
                        </a:prstGeom>
                        <a:noFill/>
                        <a:ln w="12700" cap="flat" cmpd="sng" algn="ctr">
                          <a:solidFill>
                            <a:sysClr val="windowText" lastClr="000000"/>
                          </a:solidFill>
                          <a:prstDash val="dash"/>
                        </a:ln>
                        <a:effectLst/>
                      </wps:spPr>
                      <wps:bodyPr/>
                    </wps:wsp>
                  </a:graphicData>
                </a:graphic>
                <wp14:sizeRelV relativeFrom="margin">
                  <wp14:pctHeight>0</wp14:pctHeight>
                </wp14:sizeRelV>
              </wp:anchor>
            </w:drawing>
          </mc:Choice>
          <mc:Fallback>
            <w:pict>
              <v:line w14:anchorId="6DE4B93E" id="Прямая соединительная линия 58" o:spid="_x0000_s1026" style="position:absolute;flip:x;z-index:251601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1.65pt,2.7pt" to="311.95pt,1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" strokecolor="windowText" strokeweight="1pt">
                <v:stroke dashstyle="dash"/>
              </v:line>
            </w:pict>
          </mc:Fallback>
        </mc:AlternateContent>
      </w: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95264" behindDoc="0" locked="0" layoutInCell="1" allowOverlap="1" wp14:anchorId="00D9E4BE" wp14:editId="4229060B">
                <wp:simplePos x="0" y="0"/>
                <wp:positionH relativeFrom="column">
                  <wp:posOffset>1680210</wp:posOffset>
                </wp:positionH>
                <wp:positionV relativeFrom="paragraph">
                  <wp:posOffset>79375</wp:posOffset>
                </wp:positionV>
                <wp:extent cx="5715" cy="1956435"/>
                <wp:effectExtent l="0" t="0" r="32385" b="24765"/>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5715" cy="1956435"/>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41177CD4" id="Прямая соединительная линия 56" o:spid="_x0000_s1026" style="position:absolute;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3pt,6.25pt" to="132.75pt,1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" strokecolor="windowText" strokeweight="1pt">
                <v:stroke dashstyle="dash"/>
              </v:line>
            </w:pict>
          </mc:Fallback>
        </mc:AlternateContent>
      </w:r>
    </w:p>
    <w:p w14:paraId="3C197AC0"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886DDCF"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55008" behindDoc="0" locked="0" layoutInCell="1" allowOverlap="1" wp14:anchorId="3AD9B69B" wp14:editId="56DA4E41">
                <wp:simplePos x="0" y="0"/>
                <wp:positionH relativeFrom="column">
                  <wp:posOffset>-257943</wp:posOffset>
                </wp:positionH>
                <wp:positionV relativeFrom="paragraph">
                  <wp:posOffset>122132</wp:posOffset>
                </wp:positionV>
                <wp:extent cx="1535430" cy="1121869"/>
                <wp:effectExtent l="0" t="0" r="26670" b="21590"/>
                <wp:wrapNone/>
                <wp:docPr id="54" name="Прямоугольник 54"/>
                <wp:cNvGraphicFramePr/>
                <a:graphic xmlns:a="http://schemas.openxmlformats.org/drawingml/2006/main">
                  <a:graphicData uri="http://schemas.microsoft.com/office/word/2010/wordprocessingShape">
                    <wps:wsp>
                      <wps:cNvSpPr/>
                      <wps:spPr>
                        <a:xfrm>
                          <a:off x="0" y="0"/>
                          <a:ext cx="1535430" cy="1121869"/>
                        </a:xfrm>
                        <a:prstGeom prst="rect">
                          <a:avLst/>
                        </a:prstGeom>
                        <a:solidFill>
                          <a:sysClr val="window" lastClr="FFFFFF"/>
                        </a:solidFill>
                        <a:ln w="6350" cap="flat" cmpd="sng" algn="ctr">
                          <a:solidFill>
                            <a:sysClr val="windowText" lastClr="000000"/>
                          </a:solidFill>
                          <a:prstDash val="solid"/>
                        </a:ln>
                        <a:effectLst/>
                      </wps:spPr>
                      <wps:txbx>
                        <w:txbxContent>
                          <w:p w14:paraId="34BD2AB2" w14:textId="26850BCE" w:rsidR="00000F21" w:rsidRDefault="00000F21" w:rsidP="00C31343">
                            <w:pPr>
                              <w:spacing w:after="0" w:line="240" w:lineRule="auto"/>
                              <w:contextualSpacing/>
                              <w:jc w:val="center"/>
                              <w:rPr>
                                <w:color w:val="000000" w:themeColor="text1"/>
                              </w:rPr>
                            </w:pPr>
                            <w:r w:rsidRPr="00C31343">
                              <w:rPr>
                                <w:rFonts w:ascii="Times New Roman" w:hAnsi="Times New Roman"/>
                                <w:color w:val="000000" w:themeColor="text1"/>
                              </w:rPr>
                              <w:t xml:space="preserve">Представитель приписанного медучреждения </w:t>
                            </w:r>
                            <w:r>
                              <w:rPr>
                                <w:rFonts w:ascii="Times New Roman" w:hAnsi="Times New Roman"/>
                                <w:color w:val="000000" w:themeColor="text1"/>
                              </w:rPr>
                              <w:t>Всеволожского</w:t>
                            </w:r>
                            <w:r w:rsidRPr="00C31343">
                              <w:rPr>
                                <w:rFonts w:ascii="Times New Roman" w:hAnsi="Times New Roman"/>
                                <w:color w:val="000000" w:themeColor="text1"/>
                              </w:rPr>
                              <w:t xml:space="preserve"> района</w:t>
                            </w:r>
                            <w:r>
                              <w:rPr>
                                <w:color w:val="000000" w:themeColor="text1"/>
                              </w:rPr>
                              <w:t xml:space="preserve"> ЛО</w:t>
                            </w:r>
                          </w:p>
                          <w:p w14:paraId="581BC0A2" w14:textId="77777777" w:rsidR="00000F21" w:rsidRPr="00617557" w:rsidRDefault="00000F21" w:rsidP="00A642B1">
                            <w:pPr>
                              <w:contextualSpacing/>
                              <w:jc w:val="center"/>
                              <w:rPr>
                                <w:rFonts w:ascii="Times New Roman" w:hAnsi="Times New Roman"/>
                              </w:rPr>
                            </w:pPr>
                            <w:r w:rsidRPr="00617557">
                              <w:rPr>
                                <w:rFonts w:ascii="Times New Roman" w:hAnsi="Times New Roman"/>
                              </w:rPr>
                              <w:t>рабочий № 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D9B69B" id="Прямоугольник 54" o:spid="_x0000_s1053" style="position:absolute;margin-left:-20.3pt;margin-top:9.6pt;width:120.9pt;height:88.35pt;z-index:25175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" fillcolor="window" strokecolor="windowText" strokeweight=".5pt">
                <v:textbox>
                  <w:txbxContent>
                    <w:p w14:paraId="34BD2AB2" w14:textId="26850BCE" w:rsidR="00000F21" w:rsidRDefault="00000F21" w:rsidP="00C31343">
                      <w:pPr>
                        <w:spacing w:after="0" w:line="240" w:lineRule="auto"/>
                        <w:contextualSpacing/>
                        <w:jc w:val="center"/>
                        <w:rPr>
                          <w:color w:val="000000" w:themeColor="text1"/>
                        </w:rPr>
                      </w:pPr>
                      <w:r w:rsidRPr="00C31343">
                        <w:rPr>
                          <w:rFonts w:ascii="Times New Roman" w:hAnsi="Times New Roman"/>
                          <w:color w:val="000000" w:themeColor="text1"/>
                        </w:rPr>
                        <w:t xml:space="preserve">Представитель приписанного медучреждения </w:t>
                      </w:r>
                      <w:r>
                        <w:rPr>
                          <w:rFonts w:ascii="Times New Roman" w:hAnsi="Times New Roman"/>
                          <w:color w:val="000000" w:themeColor="text1"/>
                        </w:rPr>
                        <w:t>Всеволожского</w:t>
                      </w:r>
                      <w:r w:rsidRPr="00C31343">
                        <w:rPr>
                          <w:rFonts w:ascii="Times New Roman" w:hAnsi="Times New Roman"/>
                          <w:color w:val="000000" w:themeColor="text1"/>
                        </w:rPr>
                        <w:t xml:space="preserve"> района</w:t>
                      </w:r>
                      <w:r>
                        <w:rPr>
                          <w:color w:val="000000" w:themeColor="text1"/>
                        </w:rPr>
                        <w:t xml:space="preserve"> ЛО</w:t>
                      </w:r>
                    </w:p>
                    <w:p w14:paraId="581BC0A2" w14:textId="77777777" w:rsidR="00000F21" w:rsidRPr="00617557" w:rsidRDefault="00000F21" w:rsidP="00A642B1">
                      <w:pPr>
                        <w:contextualSpacing/>
                        <w:jc w:val="center"/>
                        <w:rPr>
                          <w:rFonts w:ascii="Times New Roman" w:hAnsi="Times New Roman"/>
                        </w:rPr>
                      </w:pPr>
                      <w:r w:rsidRPr="00617557">
                        <w:rPr>
                          <w:rFonts w:ascii="Times New Roman" w:hAnsi="Times New Roman"/>
                        </w:rPr>
                        <w:t>рабочий № тел</w:t>
                      </w:r>
                    </w:p>
                  </w:txbxContent>
                </v:textbox>
              </v:rect>
            </w:pict>
          </mc:Fallback>
        </mc:AlternateContent>
      </w:r>
    </w:p>
    <w:p w14:paraId="28F821AC"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5230844C"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70688" behindDoc="0" locked="0" layoutInCell="1" allowOverlap="1" wp14:anchorId="08A53952" wp14:editId="4594C1C6">
                <wp:simplePos x="0" y="0"/>
                <wp:positionH relativeFrom="column">
                  <wp:posOffset>4227830</wp:posOffset>
                </wp:positionH>
                <wp:positionV relativeFrom="paragraph">
                  <wp:posOffset>60325</wp:posOffset>
                </wp:positionV>
                <wp:extent cx="1621155" cy="953770"/>
                <wp:effectExtent l="0" t="0" r="17145" b="17780"/>
                <wp:wrapNone/>
                <wp:docPr id="47" name="Прямоугольник 47"/>
                <wp:cNvGraphicFramePr/>
                <a:graphic xmlns:a="http://schemas.openxmlformats.org/drawingml/2006/main">
                  <a:graphicData uri="http://schemas.microsoft.com/office/word/2010/wordprocessingShape">
                    <wps:wsp>
                      <wps:cNvSpPr/>
                      <wps:spPr>
                        <a:xfrm>
                          <a:off x="0" y="0"/>
                          <a:ext cx="1621155" cy="953770"/>
                        </a:xfrm>
                        <a:prstGeom prst="rect">
                          <a:avLst/>
                        </a:prstGeom>
                        <a:solidFill>
                          <a:sysClr val="window" lastClr="FFFFFF"/>
                        </a:solidFill>
                        <a:ln w="6350" cap="flat" cmpd="sng" algn="ctr">
                          <a:solidFill>
                            <a:sysClr val="windowText" lastClr="000000"/>
                          </a:solidFill>
                          <a:prstDash val="solid"/>
                        </a:ln>
                        <a:effectLst/>
                      </wps:spPr>
                      <wps:txbx>
                        <w:txbxContent>
                          <w:p w14:paraId="6909C8A3"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Представитель потребительского общества</w:t>
                            </w:r>
                          </w:p>
                          <w:p w14:paraId="376308D4"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 xml:space="preserve">рабочий № тел. </w:t>
                            </w:r>
                          </w:p>
                          <w:p w14:paraId="6D569144" w14:textId="77777777" w:rsidR="00000F21" w:rsidRDefault="00000F21" w:rsidP="00A642B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A53952" id="Прямоугольник 47" o:spid="_x0000_s1054" style="position:absolute;margin-left:332.9pt;margin-top:4.75pt;width:127.65pt;height:75.1pt;z-index:251570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" fillcolor="window" strokecolor="windowText" strokeweight=".5pt">
                <v:textbox>
                  <w:txbxContent>
                    <w:p w14:paraId="6909C8A3"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Представитель потребительского общества</w:t>
                      </w:r>
                    </w:p>
                    <w:p w14:paraId="376308D4"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 xml:space="preserve">рабочий № тел. </w:t>
                      </w:r>
                    </w:p>
                    <w:p w14:paraId="6D569144" w14:textId="77777777" w:rsidR="00000F21" w:rsidRDefault="00000F21" w:rsidP="00A642B1"/>
                  </w:txbxContent>
                </v:textbox>
              </v:rect>
            </w:pict>
          </mc:Fallback>
        </mc:AlternateContent>
      </w:r>
    </w:p>
    <w:p w14:paraId="2A503605"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758080" behindDoc="0" locked="0" layoutInCell="1" allowOverlap="1" wp14:anchorId="76DAB19A" wp14:editId="3EDC57A2">
                <wp:simplePos x="0" y="0"/>
                <wp:positionH relativeFrom="column">
                  <wp:posOffset>1269660</wp:posOffset>
                </wp:positionH>
                <wp:positionV relativeFrom="paragraph">
                  <wp:posOffset>10219</wp:posOffset>
                </wp:positionV>
                <wp:extent cx="412115" cy="0"/>
                <wp:effectExtent l="0" t="0" r="26035"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412115" cy="0"/>
                        </a:xfrm>
                        <a:prstGeom prst="line">
                          <a:avLst/>
                        </a:prstGeom>
                        <a:noFill/>
                        <a:ln w="1270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20989A21" id="Прямая соединительная линия 63" o:spid="_x0000_s1026" style="position:absolute;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95pt,.8pt" to="132.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" strokecolor="windowText" strokeweight="1pt">
                <v:stroke dashstyle="dash"/>
              </v:line>
            </w:pict>
          </mc:Fallback>
        </mc:AlternateContent>
      </w:r>
    </w:p>
    <w:p w14:paraId="6235328F"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2DE18280"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F582737" w14:textId="002F2DCE"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3E54418" w14:textId="36C16CDE"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7D7221C2" w14:textId="357A61FB" w:rsidR="00A642B1" w:rsidRPr="00A051CA" w:rsidRDefault="00617557"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67616" behindDoc="0" locked="0" layoutInCell="1" allowOverlap="1" wp14:anchorId="261AB0E7" wp14:editId="63BF0127">
                <wp:simplePos x="0" y="0"/>
                <wp:positionH relativeFrom="column">
                  <wp:posOffset>-257746</wp:posOffset>
                </wp:positionH>
                <wp:positionV relativeFrom="paragraph">
                  <wp:posOffset>149044</wp:posOffset>
                </wp:positionV>
                <wp:extent cx="1535430" cy="484041"/>
                <wp:effectExtent l="0" t="0" r="26670" b="11430"/>
                <wp:wrapNone/>
                <wp:docPr id="42" name="Прямоугольник 42"/>
                <wp:cNvGraphicFramePr/>
                <a:graphic xmlns:a="http://schemas.openxmlformats.org/drawingml/2006/main">
                  <a:graphicData uri="http://schemas.microsoft.com/office/word/2010/wordprocessingShape">
                    <wps:wsp>
                      <wps:cNvSpPr/>
                      <wps:spPr>
                        <a:xfrm>
                          <a:off x="0" y="0"/>
                          <a:ext cx="1535430" cy="484041"/>
                        </a:xfrm>
                        <a:prstGeom prst="rect">
                          <a:avLst/>
                        </a:prstGeom>
                        <a:solidFill>
                          <a:sysClr val="window" lastClr="FFFFFF"/>
                        </a:solidFill>
                        <a:ln w="6350" cap="flat" cmpd="sng" algn="ctr">
                          <a:solidFill>
                            <a:sysClr val="windowText" lastClr="000000"/>
                          </a:solidFill>
                          <a:prstDash val="solid"/>
                        </a:ln>
                        <a:effectLst/>
                      </wps:spPr>
                      <wps:txbx>
                        <w:txbxContent>
                          <w:p w14:paraId="54F49CB3" w14:textId="77777777" w:rsidR="00000F21" w:rsidRPr="00617557" w:rsidRDefault="00000F21" w:rsidP="00A642B1">
                            <w:pPr>
                              <w:contextualSpacing/>
                              <w:jc w:val="center"/>
                              <w:rPr>
                                <w:rFonts w:ascii="Times New Roman" w:hAnsi="Times New Roman"/>
                                <w:color w:val="000000" w:themeColor="text1"/>
                              </w:rPr>
                            </w:pPr>
                            <w:r w:rsidRPr="00617557">
                              <w:rPr>
                                <w:rFonts w:ascii="Times New Roman" w:hAnsi="Times New Roman"/>
                                <w:color w:val="000000" w:themeColor="text1"/>
                              </w:rPr>
                              <w:t>Представитель ГУ МЧС России по ЛО</w:t>
                            </w:r>
                          </w:p>
                          <w:p w14:paraId="472C61EF" w14:textId="77777777" w:rsidR="00000F21" w:rsidRDefault="00000F21" w:rsidP="00A642B1">
                            <w:pPr>
                              <w:contextualSpacing/>
                              <w:jc w:val="center"/>
                            </w:pPr>
                            <w:r w:rsidRPr="00617557">
                              <w:rPr>
                                <w:rFonts w:ascii="Times New Roman" w:hAnsi="Times New Roman"/>
                              </w:rPr>
                              <w:t>рабочий № 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1AB0E7" id="Прямоугольник 42" o:spid="_x0000_s1055" style="position:absolute;margin-left:-20.3pt;margin-top:11.75pt;width:120.9pt;height:38.1pt;z-index:25156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" fillcolor="window" strokecolor="windowText" strokeweight=".5pt">
                <v:textbox>
                  <w:txbxContent>
                    <w:p w14:paraId="54F49CB3" w14:textId="77777777" w:rsidR="00000F21" w:rsidRPr="00617557" w:rsidRDefault="00000F21" w:rsidP="00A642B1">
                      <w:pPr>
                        <w:contextualSpacing/>
                        <w:jc w:val="center"/>
                        <w:rPr>
                          <w:rFonts w:ascii="Times New Roman" w:hAnsi="Times New Roman"/>
                          <w:color w:val="000000" w:themeColor="text1"/>
                        </w:rPr>
                      </w:pPr>
                      <w:r w:rsidRPr="00617557">
                        <w:rPr>
                          <w:rFonts w:ascii="Times New Roman" w:hAnsi="Times New Roman"/>
                          <w:color w:val="000000" w:themeColor="text1"/>
                        </w:rPr>
                        <w:t>Представитель ГУ МЧС России по ЛО</w:t>
                      </w:r>
                    </w:p>
                    <w:p w14:paraId="472C61EF" w14:textId="77777777" w:rsidR="00000F21" w:rsidRDefault="00000F21" w:rsidP="00A642B1">
                      <w:pPr>
                        <w:contextualSpacing/>
                        <w:jc w:val="center"/>
                      </w:pPr>
                      <w:r w:rsidRPr="00617557">
                        <w:rPr>
                          <w:rFonts w:ascii="Times New Roman" w:hAnsi="Times New Roman"/>
                        </w:rPr>
                        <w:t>рабочий № тел</w:t>
                      </w:r>
                    </w:p>
                  </w:txbxContent>
                </v:textbox>
              </v:rect>
            </w:pict>
          </mc:Fallback>
        </mc:AlternateContent>
      </w:r>
    </w:p>
    <w:p w14:paraId="1E8615E6" w14:textId="5F4A2AC4"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582976" behindDoc="0" locked="0" layoutInCell="1" allowOverlap="1" wp14:anchorId="73D70797" wp14:editId="1B4B10DD">
                <wp:simplePos x="0" y="0"/>
                <wp:positionH relativeFrom="column">
                  <wp:posOffset>4231640</wp:posOffset>
                </wp:positionH>
                <wp:positionV relativeFrom="paragraph">
                  <wp:posOffset>10160</wp:posOffset>
                </wp:positionV>
                <wp:extent cx="1621155" cy="946150"/>
                <wp:effectExtent l="0" t="0" r="17145" b="25400"/>
                <wp:wrapNone/>
                <wp:docPr id="51" name="Прямоугольник 51"/>
                <wp:cNvGraphicFramePr/>
                <a:graphic xmlns:a="http://schemas.openxmlformats.org/drawingml/2006/main">
                  <a:graphicData uri="http://schemas.microsoft.com/office/word/2010/wordprocessingShape">
                    <wps:wsp>
                      <wps:cNvSpPr/>
                      <wps:spPr>
                        <a:xfrm>
                          <a:off x="0" y="0"/>
                          <a:ext cx="1621155" cy="946150"/>
                        </a:xfrm>
                        <a:prstGeom prst="rect">
                          <a:avLst/>
                        </a:prstGeom>
                        <a:solidFill>
                          <a:sysClr val="window" lastClr="FFFFFF"/>
                        </a:solidFill>
                        <a:ln w="6350" cap="flat" cmpd="sng" algn="ctr">
                          <a:solidFill>
                            <a:sysClr val="windowText" lastClr="000000"/>
                          </a:solidFill>
                          <a:prstDash val="solid"/>
                        </a:ln>
                        <a:effectLst/>
                      </wps:spPr>
                      <wps:txbx>
                        <w:txbxContent>
                          <w:p w14:paraId="382C45F3"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Начальник группы комплектования, отправки и сопровождения</w:t>
                            </w:r>
                          </w:p>
                          <w:p w14:paraId="15845079"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Ф.И.О. № тел.</w:t>
                            </w:r>
                          </w:p>
                          <w:p w14:paraId="100FF997" w14:textId="77777777" w:rsidR="00000F21" w:rsidRDefault="00000F21" w:rsidP="00A642B1">
                            <w:pPr>
                              <w:contextualSpacing/>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D70797" id="Прямоугольник 51" o:spid="_x0000_s1056" style="position:absolute;margin-left:333.2pt;margin-top:.8pt;width:127.65pt;height:74.5pt;z-index:25158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" fillcolor="window" strokecolor="windowText" strokeweight=".5pt">
                <v:textbox>
                  <w:txbxContent>
                    <w:p w14:paraId="382C45F3"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Начальник группы комплектования, отправки и сопровождения</w:t>
                      </w:r>
                    </w:p>
                    <w:p w14:paraId="15845079" w14:textId="77777777" w:rsidR="00000F21" w:rsidRPr="00617557" w:rsidRDefault="00000F21" w:rsidP="00617557">
                      <w:pPr>
                        <w:spacing w:after="0" w:line="240" w:lineRule="auto"/>
                        <w:contextualSpacing/>
                        <w:jc w:val="center"/>
                        <w:rPr>
                          <w:rFonts w:ascii="Times New Roman" w:hAnsi="Times New Roman"/>
                        </w:rPr>
                      </w:pPr>
                      <w:r w:rsidRPr="00617557">
                        <w:rPr>
                          <w:rFonts w:ascii="Times New Roman" w:hAnsi="Times New Roman"/>
                        </w:rPr>
                        <w:t>Ф.И.О. № тел.</w:t>
                      </w:r>
                    </w:p>
                    <w:p w14:paraId="100FF997" w14:textId="77777777" w:rsidR="00000F21" w:rsidRDefault="00000F21" w:rsidP="00A642B1">
                      <w:pPr>
                        <w:contextualSpacing/>
                        <w:jc w:val="center"/>
                      </w:pPr>
                    </w:p>
                  </w:txbxContent>
                </v:textbox>
              </v:rect>
            </w:pict>
          </mc:Fallback>
        </mc:AlternateContent>
      </w:r>
    </w:p>
    <w:p w14:paraId="1902ED4D"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20566729"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2DC04E9C"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459491C9"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6FA9A110"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5994C2DF" w14:textId="77777777" w:rsidR="00A642B1" w:rsidRPr="00A051CA" w:rsidRDefault="00A642B1" w:rsidP="006C298A">
      <w:pPr>
        <w:widowControl w:val="0"/>
        <w:autoSpaceDE w:val="0"/>
        <w:autoSpaceDN w:val="0"/>
        <w:adjustRightInd w:val="0"/>
        <w:spacing w:after="0" w:line="240" w:lineRule="auto"/>
        <w:rPr>
          <w:rFonts w:ascii="Times New Roman" w:eastAsia="Times New Roman" w:hAnsi="Times New Roman"/>
          <w:sz w:val="24"/>
          <w:szCs w:val="24"/>
          <w:lang w:eastAsia="ru-RU"/>
        </w:rPr>
      </w:pPr>
    </w:p>
    <w:p w14:paraId="3B04B9C2" w14:textId="77777777" w:rsidR="00A642B1" w:rsidRPr="00A051CA" w:rsidRDefault="00A642B1" w:rsidP="006C298A">
      <w:pPr>
        <w:widowControl w:val="0"/>
        <w:tabs>
          <w:tab w:val="left" w:pos="1841"/>
        </w:tabs>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noProof/>
          <w:sz w:val="24"/>
          <w:szCs w:val="24"/>
          <w:lang w:eastAsia="ru-RU"/>
        </w:rPr>
        <mc:AlternateContent>
          <mc:Choice Requires="wps">
            <w:drawing>
              <wp:anchor distT="0" distB="0" distL="114300" distR="114300" simplePos="0" relativeHeight="251644416" behindDoc="0" locked="0" layoutInCell="1" allowOverlap="1" wp14:anchorId="29D29C11" wp14:editId="0FBA1158">
                <wp:simplePos x="0" y="0"/>
                <wp:positionH relativeFrom="column">
                  <wp:posOffset>610870</wp:posOffset>
                </wp:positionH>
                <wp:positionV relativeFrom="paragraph">
                  <wp:posOffset>162560</wp:posOffset>
                </wp:positionV>
                <wp:extent cx="111484" cy="580445"/>
                <wp:effectExtent l="0" t="0" r="22225" b="10160"/>
                <wp:wrapNone/>
                <wp:docPr id="73" name="Правая фигурная скобка 73"/>
                <wp:cNvGraphicFramePr/>
                <a:graphic xmlns:a="http://schemas.openxmlformats.org/drawingml/2006/main">
                  <a:graphicData uri="http://schemas.microsoft.com/office/word/2010/wordprocessingShape">
                    <wps:wsp>
                      <wps:cNvSpPr/>
                      <wps:spPr>
                        <a:xfrm>
                          <a:off x="0" y="0"/>
                          <a:ext cx="111484" cy="580445"/>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69CF1A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73" o:spid="_x0000_s1026" type="#_x0000_t88" style="position:absolute;margin-left:48.1pt;margin-top:12.8pt;width:8.8pt;height:45.7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" adj="346" strokecolor="windowText"/>
            </w:pict>
          </mc:Fallback>
        </mc:AlternateContent>
      </w:r>
      <w:r w:rsidRPr="00A051CA">
        <w:rPr>
          <w:rFonts w:ascii="Times New Roman" w:eastAsia="Times New Roman" w:hAnsi="Times New Roman"/>
          <w:sz w:val="24"/>
          <w:szCs w:val="24"/>
          <w:lang w:eastAsia="ru-RU"/>
        </w:rPr>
        <w:t xml:space="preserve">                     Оповещение по</w:t>
      </w:r>
    </w:p>
    <w:p w14:paraId="3F570BA9" w14:textId="77777777" w:rsidR="00A642B1" w:rsidRPr="00A051CA" w:rsidRDefault="00A642B1" w:rsidP="006C298A">
      <w:pPr>
        <w:widowControl w:val="0"/>
        <w:tabs>
          <w:tab w:val="left" w:pos="1841"/>
        </w:tabs>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38272" behindDoc="0" locked="0" layoutInCell="1" allowOverlap="1" wp14:anchorId="70381649" wp14:editId="32BBED00">
                <wp:simplePos x="0" y="0"/>
                <wp:positionH relativeFrom="column">
                  <wp:posOffset>-260985</wp:posOffset>
                </wp:positionH>
                <wp:positionV relativeFrom="paragraph">
                  <wp:posOffset>150495</wp:posOffset>
                </wp:positionV>
                <wp:extent cx="874395" cy="0"/>
                <wp:effectExtent l="0" t="0" r="20955" b="19050"/>
                <wp:wrapNone/>
                <wp:docPr id="71" name="Прямая соединительная линия 71"/>
                <wp:cNvGraphicFramePr/>
                <a:graphic xmlns:a="http://schemas.openxmlformats.org/drawingml/2006/main">
                  <a:graphicData uri="http://schemas.microsoft.com/office/word/2010/wordprocessingShape">
                    <wps:wsp>
                      <wps:cNvCnPr/>
                      <wps:spPr>
                        <a:xfrm>
                          <a:off x="0" y="0"/>
                          <a:ext cx="874395" cy="0"/>
                        </a:xfrm>
                        <a:prstGeom prst="line">
                          <a:avLst/>
                        </a:prstGeom>
                        <a:noFill/>
                        <a:ln w="12700" cap="flat" cmpd="sng" algn="ctr">
                          <a:solidFill>
                            <a:sysClr val="windowText" lastClr="000000"/>
                          </a:solidFill>
                          <a:prstDash val="dash"/>
                        </a:ln>
                        <a:effectLst/>
                      </wps:spPr>
                      <wps:bodyPr/>
                    </wps:wsp>
                  </a:graphicData>
                </a:graphic>
              </wp:anchor>
            </w:drawing>
          </mc:Choice>
          <mc:Fallback>
            <w:pict>
              <v:line w14:anchorId="5CB393A7" id="Прямая соединительная линия 71" o:spid="_x0000_s1026" style="position:absolute;z-index:251638272;visibility:visible;mso-wrap-style:square;mso-wrap-distance-left:9pt;mso-wrap-distance-top:0;mso-wrap-distance-right:9pt;mso-wrap-distance-bottom:0;mso-position-horizontal:absolute;mso-position-horizontal-relative:text;mso-position-vertical:absolute;mso-position-vertical-relative:text" from="-20.55pt,11.85pt" to="48.3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" strokecolor="windowText" strokeweight="1pt">
                <v:stroke dashstyle="dash"/>
              </v:line>
            </w:pict>
          </mc:Fallback>
        </mc:AlternateContent>
      </w:r>
      <w:r w:rsidRPr="00A051CA">
        <w:rPr>
          <w:rFonts w:ascii="Times New Roman" w:eastAsia="Times New Roman" w:hAnsi="Times New Roman"/>
          <w:sz w:val="24"/>
          <w:szCs w:val="24"/>
          <w:lang w:eastAsia="ru-RU"/>
        </w:rPr>
        <w:t xml:space="preserve">                     мобильной и </w:t>
      </w:r>
    </w:p>
    <w:p w14:paraId="0967377A" w14:textId="77777777" w:rsidR="00A642B1" w:rsidRPr="00A051CA" w:rsidRDefault="00A642B1" w:rsidP="006C298A">
      <w:pPr>
        <w:widowControl w:val="0"/>
        <w:tabs>
          <w:tab w:val="left" w:pos="1841"/>
        </w:tabs>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проводной</w:t>
      </w:r>
    </w:p>
    <w:p w14:paraId="57C7F812" w14:textId="77777777" w:rsidR="00A642B1" w:rsidRPr="00A051CA" w:rsidRDefault="00A642B1" w:rsidP="006C298A">
      <w:pPr>
        <w:widowControl w:val="0"/>
        <w:tabs>
          <w:tab w:val="left" w:pos="1841"/>
        </w:tabs>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b/>
          <w:noProof/>
          <w:sz w:val="24"/>
          <w:szCs w:val="24"/>
          <w:lang w:eastAsia="ru-RU"/>
        </w:rPr>
        <mc:AlternateContent>
          <mc:Choice Requires="wps">
            <w:drawing>
              <wp:anchor distT="0" distB="0" distL="114300" distR="114300" simplePos="0" relativeHeight="251641344" behindDoc="0" locked="0" layoutInCell="1" allowOverlap="1" wp14:anchorId="6E7FE3DA" wp14:editId="3B550DA5">
                <wp:simplePos x="0" y="0"/>
                <wp:positionH relativeFrom="column">
                  <wp:posOffset>-259080</wp:posOffset>
                </wp:positionH>
                <wp:positionV relativeFrom="paragraph">
                  <wp:posOffset>118110</wp:posOffset>
                </wp:positionV>
                <wp:extent cx="826770" cy="0"/>
                <wp:effectExtent l="0" t="19050" r="11430" b="19050"/>
                <wp:wrapNone/>
                <wp:docPr id="72" name="Прямая соединительная линия 72"/>
                <wp:cNvGraphicFramePr/>
                <a:graphic xmlns:a="http://schemas.openxmlformats.org/drawingml/2006/main">
                  <a:graphicData uri="http://schemas.microsoft.com/office/word/2010/wordprocessingShape">
                    <wps:wsp>
                      <wps:cNvCnPr/>
                      <wps:spPr>
                        <a:xfrm>
                          <a:off x="0" y="0"/>
                          <a:ext cx="826770" cy="0"/>
                        </a:xfrm>
                        <a:prstGeom prst="line">
                          <a:avLst/>
                        </a:prstGeom>
                        <a:noFill/>
                        <a:ln w="28575"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14839038" id="Прямая соединительная линия 72"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9.3pt" to="44.7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" strokecolor="windowText" strokeweight="2.25pt">
                <v:stroke dashstyle="dash"/>
              </v:line>
            </w:pict>
          </mc:Fallback>
        </mc:AlternateContent>
      </w:r>
      <w:r w:rsidRPr="00A051CA">
        <w:rPr>
          <w:rFonts w:ascii="Times New Roman" w:eastAsia="Times New Roman" w:hAnsi="Times New Roman"/>
          <w:sz w:val="24"/>
          <w:szCs w:val="24"/>
          <w:lang w:eastAsia="ru-RU"/>
        </w:rPr>
        <w:t xml:space="preserve">                     телефонной </w:t>
      </w:r>
    </w:p>
    <w:p w14:paraId="2D849F96" w14:textId="77777777" w:rsidR="00A642B1" w:rsidRPr="00A051CA" w:rsidRDefault="00A642B1" w:rsidP="006C298A">
      <w:pPr>
        <w:widowControl w:val="0"/>
        <w:tabs>
          <w:tab w:val="left" w:pos="1841"/>
        </w:tabs>
        <w:autoSpaceDE w:val="0"/>
        <w:autoSpaceDN w:val="0"/>
        <w:adjustRightInd w:val="0"/>
        <w:spacing w:after="0" w:line="240" w:lineRule="auto"/>
        <w:contextualSpacing/>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связи</w:t>
      </w:r>
    </w:p>
    <w:p w14:paraId="53EAF730"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7819C107"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ПВР______________________</w:t>
      </w:r>
    </w:p>
    <w:p w14:paraId="0F0F2C85" w14:textId="77777777" w:rsidR="00A642B1" w:rsidRPr="00A051CA"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4514DA0"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BAFB01D"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4E6D708" w14:textId="77777777" w:rsidR="00F168BC" w:rsidRPr="008B5B54" w:rsidRDefault="00F168BC" w:rsidP="00F168BC">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t xml:space="preserve">Приложение </w:t>
      </w:r>
      <w:r>
        <w:rPr>
          <w:rFonts w:ascii="Times New Roman" w:eastAsia="Times New Roman" w:hAnsi="Times New Roman"/>
          <w:sz w:val="20"/>
          <w:szCs w:val="20"/>
          <w:lang w:eastAsia="ru-RU"/>
        </w:rPr>
        <w:t>5</w:t>
      </w:r>
      <w:r w:rsidRPr="008B5B54">
        <w:rPr>
          <w:rFonts w:ascii="Times New Roman" w:eastAsia="Times New Roman" w:hAnsi="Times New Roman"/>
          <w:sz w:val="20"/>
          <w:szCs w:val="20"/>
          <w:lang w:eastAsia="ru-RU"/>
        </w:rPr>
        <w:t xml:space="preserve"> </w:t>
      </w:r>
    </w:p>
    <w:p w14:paraId="76D3FFBB" w14:textId="77777777" w:rsidR="00F168BC" w:rsidRPr="008B5B54" w:rsidRDefault="00F168BC" w:rsidP="00F168BC">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t>к Положению о ПВР</w:t>
      </w:r>
    </w:p>
    <w:p w14:paraId="3E06A11E" w14:textId="77777777" w:rsidR="00F168BC" w:rsidRPr="008B5B54" w:rsidRDefault="00F168BC" w:rsidP="00F168BC">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8B5B54">
        <w:rPr>
          <w:rFonts w:ascii="Times New Roman" w:eastAsia="Times New Roman" w:hAnsi="Times New Roman"/>
          <w:b/>
          <w:sz w:val="24"/>
          <w:szCs w:val="24"/>
          <w:lang w:eastAsia="ru-RU"/>
        </w:rPr>
        <w:t>Журнал</w:t>
      </w:r>
    </w:p>
    <w:p w14:paraId="1F5FE33A" w14:textId="77777777" w:rsidR="00F168BC" w:rsidRPr="008B5B54" w:rsidRDefault="00F168BC" w:rsidP="00F168BC">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8B5B54">
        <w:rPr>
          <w:rFonts w:ascii="Times New Roman" w:eastAsia="Times New Roman" w:hAnsi="Times New Roman"/>
          <w:b/>
          <w:sz w:val="24"/>
          <w:szCs w:val="24"/>
          <w:lang w:eastAsia="ru-RU"/>
        </w:rPr>
        <w:t>полученных и отданных распоряжений, донесений и докладов пункта временного размещения</w:t>
      </w:r>
    </w:p>
    <w:p w14:paraId="3C9CEE0E" w14:textId="77777777" w:rsidR="00F168BC" w:rsidRPr="00A051CA" w:rsidRDefault="00F168BC" w:rsidP="00F168BC">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10"/>
        <w:tblW w:w="0" w:type="auto"/>
        <w:tblLook w:val="04A0" w:firstRow="1" w:lastRow="0" w:firstColumn="1" w:lastColumn="0" w:noHBand="0" w:noVBand="1"/>
      </w:tblPr>
      <w:tblGrid>
        <w:gridCol w:w="1719"/>
        <w:gridCol w:w="1775"/>
        <w:gridCol w:w="1529"/>
        <w:gridCol w:w="1156"/>
        <w:gridCol w:w="1963"/>
        <w:gridCol w:w="1487"/>
      </w:tblGrid>
      <w:tr w:rsidR="00F168BC" w:rsidRPr="00A051CA" w14:paraId="012D7A4A" w14:textId="77777777" w:rsidTr="000A07F2">
        <w:trPr>
          <w:trHeight w:val="352"/>
          <w:tblHeader/>
        </w:trPr>
        <w:tc>
          <w:tcPr>
            <w:tcW w:w="0" w:type="auto"/>
            <w:vMerge w:val="restart"/>
            <w:vAlign w:val="center"/>
          </w:tcPr>
          <w:p w14:paraId="6B655B9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Дата и время получения (передачи) информации</w:t>
            </w:r>
          </w:p>
        </w:tc>
        <w:tc>
          <w:tcPr>
            <w:tcW w:w="0" w:type="auto"/>
            <w:vMerge w:val="restart"/>
            <w:vAlign w:val="center"/>
          </w:tcPr>
          <w:p w14:paraId="2A7774C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От кого поступило распоряжение</w:t>
            </w:r>
          </w:p>
          <w:p w14:paraId="7568AC2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(донесение)</w:t>
            </w:r>
          </w:p>
        </w:tc>
        <w:tc>
          <w:tcPr>
            <w:tcW w:w="0" w:type="auto"/>
            <w:vMerge w:val="restart"/>
            <w:vAlign w:val="center"/>
          </w:tcPr>
          <w:p w14:paraId="4BA09381"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Краткое содержание</w:t>
            </w:r>
          </w:p>
          <w:p w14:paraId="6A479F2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(Ф.И.О., объект, № телефона)</w:t>
            </w:r>
          </w:p>
        </w:tc>
        <w:tc>
          <w:tcPr>
            <w:tcW w:w="0" w:type="auto"/>
            <w:vMerge w:val="restart"/>
            <w:vAlign w:val="center"/>
          </w:tcPr>
          <w:p w14:paraId="58B11BC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Кому </w:t>
            </w:r>
          </w:p>
          <w:p w14:paraId="1D83196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доведено</w:t>
            </w:r>
          </w:p>
        </w:tc>
        <w:tc>
          <w:tcPr>
            <w:tcW w:w="0" w:type="auto"/>
            <w:vMerge w:val="restart"/>
            <w:vAlign w:val="center"/>
          </w:tcPr>
          <w:p w14:paraId="497341AA"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Фамилия и подпись принявшего (передавшего) распоряжение </w:t>
            </w:r>
          </w:p>
          <w:p w14:paraId="65AAF32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(донесение)</w:t>
            </w:r>
          </w:p>
        </w:tc>
        <w:tc>
          <w:tcPr>
            <w:tcW w:w="0" w:type="auto"/>
            <w:vMerge w:val="restart"/>
            <w:vAlign w:val="center"/>
          </w:tcPr>
          <w:p w14:paraId="6A3EAAD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Примечание</w:t>
            </w:r>
          </w:p>
        </w:tc>
      </w:tr>
      <w:tr w:rsidR="00F168BC" w:rsidRPr="00A051CA" w14:paraId="7D6A848F" w14:textId="77777777" w:rsidTr="000A07F2">
        <w:trPr>
          <w:trHeight w:val="276"/>
          <w:tblHeader/>
        </w:trPr>
        <w:tc>
          <w:tcPr>
            <w:tcW w:w="0" w:type="auto"/>
            <w:vMerge/>
          </w:tcPr>
          <w:p w14:paraId="48B91D7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0ACE52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3DFFCF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42F728A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1EDF6D1D"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7C69AEF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59AD24A2" w14:textId="77777777" w:rsidTr="000A07F2">
        <w:trPr>
          <w:trHeight w:val="567"/>
        </w:trPr>
        <w:tc>
          <w:tcPr>
            <w:tcW w:w="0" w:type="auto"/>
          </w:tcPr>
          <w:p w14:paraId="7A6C56C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49579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B1690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18494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C0FBB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684A4A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177A5DFB" w14:textId="77777777" w:rsidTr="000A07F2">
        <w:trPr>
          <w:trHeight w:val="567"/>
        </w:trPr>
        <w:tc>
          <w:tcPr>
            <w:tcW w:w="0" w:type="auto"/>
          </w:tcPr>
          <w:p w14:paraId="62633AD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3D4F15F"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B3C83E1"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9C3BB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3AA869D"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FFAE6F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11F1AD0F" w14:textId="77777777" w:rsidTr="000A07F2">
        <w:trPr>
          <w:trHeight w:val="567"/>
        </w:trPr>
        <w:tc>
          <w:tcPr>
            <w:tcW w:w="0" w:type="auto"/>
          </w:tcPr>
          <w:p w14:paraId="4C74230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E7089E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E672BE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70BED3F"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9969C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B7C7DC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22D0FCF0" w14:textId="77777777" w:rsidTr="000A07F2">
        <w:trPr>
          <w:trHeight w:val="567"/>
        </w:trPr>
        <w:tc>
          <w:tcPr>
            <w:tcW w:w="0" w:type="auto"/>
          </w:tcPr>
          <w:p w14:paraId="7F88DEA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0D2B47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E610B9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C07B1EC"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E41789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BBE1C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7323E63B" w14:textId="77777777" w:rsidTr="000A07F2">
        <w:trPr>
          <w:trHeight w:val="567"/>
        </w:trPr>
        <w:tc>
          <w:tcPr>
            <w:tcW w:w="0" w:type="auto"/>
          </w:tcPr>
          <w:p w14:paraId="468449C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0EE87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F8747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9900A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8B9DC9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500D8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0EB599F0" w14:textId="77777777" w:rsidTr="000A07F2">
        <w:trPr>
          <w:trHeight w:val="567"/>
        </w:trPr>
        <w:tc>
          <w:tcPr>
            <w:tcW w:w="0" w:type="auto"/>
          </w:tcPr>
          <w:p w14:paraId="43445EB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F37BDC"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7E382CA"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E1D270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F6EC80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7FC8CE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1DE2B907" w14:textId="77777777" w:rsidTr="000A07F2">
        <w:trPr>
          <w:trHeight w:val="567"/>
        </w:trPr>
        <w:tc>
          <w:tcPr>
            <w:tcW w:w="0" w:type="auto"/>
          </w:tcPr>
          <w:p w14:paraId="67DF4BE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6EB95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EC9778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1FB5AF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DDCFA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273572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020C45B9" w14:textId="77777777" w:rsidTr="000A07F2">
        <w:trPr>
          <w:trHeight w:val="567"/>
        </w:trPr>
        <w:tc>
          <w:tcPr>
            <w:tcW w:w="0" w:type="auto"/>
          </w:tcPr>
          <w:p w14:paraId="1DE0F6D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A69A66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221047A"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B56DFF"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649B9E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6D02A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1A5EB7A5" w14:textId="77777777" w:rsidTr="000A07F2">
        <w:trPr>
          <w:trHeight w:val="567"/>
        </w:trPr>
        <w:tc>
          <w:tcPr>
            <w:tcW w:w="0" w:type="auto"/>
          </w:tcPr>
          <w:p w14:paraId="2BDB776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7FFF1D"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26AC67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54C8F4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21A50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6C40E2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15EFD418" w14:textId="77777777" w:rsidTr="000A07F2">
        <w:trPr>
          <w:trHeight w:val="567"/>
        </w:trPr>
        <w:tc>
          <w:tcPr>
            <w:tcW w:w="0" w:type="auto"/>
          </w:tcPr>
          <w:p w14:paraId="3EB7FC8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35E7FE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5CE29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6D540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3D91F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B14BEFD"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3765F1B3" w14:textId="77777777" w:rsidTr="000A07F2">
        <w:trPr>
          <w:trHeight w:val="567"/>
        </w:trPr>
        <w:tc>
          <w:tcPr>
            <w:tcW w:w="0" w:type="auto"/>
          </w:tcPr>
          <w:p w14:paraId="2CA84AA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F44A96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823D23A"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144AD9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C3A43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7F943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7D0800EB" w14:textId="77777777" w:rsidTr="000A07F2">
        <w:trPr>
          <w:trHeight w:val="567"/>
        </w:trPr>
        <w:tc>
          <w:tcPr>
            <w:tcW w:w="0" w:type="auto"/>
          </w:tcPr>
          <w:p w14:paraId="5CF6333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16F6D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80811E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8A3EAE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376FF1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254D01"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7B3380A7" w14:textId="77777777" w:rsidTr="000A07F2">
        <w:trPr>
          <w:trHeight w:val="567"/>
        </w:trPr>
        <w:tc>
          <w:tcPr>
            <w:tcW w:w="0" w:type="auto"/>
          </w:tcPr>
          <w:p w14:paraId="3718243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33358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B98DE5F"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297BF0D"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8915B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12C59A"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003BEF22" w14:textId="77777777" w:rsidTr="000A07F2">
        <w:trPr>
          <w:trHeight w:val="567"/>
        </w:trPr>
        <w:tc>
          <w:tcPr>
            <w:tcW w:w="0" w:type="auto"/>
          </w:tcPr>
          <w:p w14:paraId="01DB9376"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B4D50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75D727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FD38E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7D4240"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63518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35F9D1E3" w14:textId="77777777" w:rsidTr="000A07F2">
        <w:trPr>
          <w:trHeight w:val="567"/>
        </w:trPr>
        <w:tc>
          <w:tcPr>
            <w:tcW w:w="0" w:type="auto"/>
          </w:tcPr>
          <w:p w14:paraId="1651903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21675E8"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B62B0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19D0D6C"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118C153"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DBD65DF"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03F122F2" w14:textId="77777777" w:rsidTr="000A07F2">
        <w:trPr>
          <w:trHeight w:val="567"/>
        </w:trPr>
        <w:tc>
          <w:tcPr>
            <w:tcW w:w="0" w:type="auto"/>
          </w:tcPr>
          <w:p w14:paraId="4BF5BBF1"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37FB8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7B8F787"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DFCEA8E"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BF34BC"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56E08C"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F168BC" w:rsidRPr="00A051CA" w14:paraId="22FC8630" w14:textId="77777777" w:rsidTr="000A07F2">
        <w:trPr>
          <w:trHeight w:val="567"/>
        </w:trPr>
        <w:tc>
          <w:tcPr>
            <w:tcW w:w="0" w:type="auto"/>
          </w:tcPr>
          <w:p w14:paraId="54D64759"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B7C0C55"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0F1DB0B"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96CF761"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45B41E4"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BFBB932" w14:textId="77777777" w:rsidR="00F168BC" w:rsidRPr="00A051CA" w:rsidRDefault="00F168BC" w:rsidP="000A07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4CB49CCE" w14:textId="77777777" w:rsidR="00F168BC" w:rsidRPr="00A051CA" w:rsidRDefault="00F168BC" w:rsidP="00F168BC">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p w14:paraId="47F05B9C" w14:textId="77777777" w:rsidR="00F168BC" w:rsidRPr="00A051CA" w:rsidRDefault="00F168BC" w:rsidP="00F168BC">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w:t>
      </w:r>
    </w:p>
    <w:p w14:paraId="39695674"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27EB6BC"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F94F7F9"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F1D8EEE"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05DD906" w14:textId="77777777" w:rsidR="00F168BC" w:rsidRDefault="00F168BC"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08ADBD5" w14:textId="2C69FAEE" w:rsidR="00A642B1" w:rsidRPr="00D91B9B"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lastRenderedPageBreak/>
        <w:t xml:space="preserve">Приложение </w:t>
      </w:r>
      <w:r w:rsidR="00F168BC">
        <w:rPr>
          <w:rFonts w:ascii="Times New Roman" w:eastAsia="Times New Roman" w:hAnsi="Times New Roman"/>
          <w:sz w:val="20"/>
          <w:szCs w:val="20"/>
          <w:lang w:eastAsia="ru-RU"/>
        </w:rPr>
        <w:t>6</w:t>
      </w:r>
      <w:r w:rsidRPr="00D91B9B">
        <w:rPr>
          <w:rFonts w:ascii="Times New Roman" w:eastAsia="Times New Roman" w:hAnsi="Times New Roman"/>
          <w:sz w:val="20"/>
          <w:szCs w:val="20"/>
          <w:lang w:eastAsia="ru-RU"/>
        </w:rPr>
        <w:t xml:space="preserve"> </w:t>
      </w:r>
    </w:p>
    <w:p w14:paraId="7A205D48" w14:textId="77777777" w:rsidR="00A642B1" w:rsidRPr="00D91B9B"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D91B9B">
        <w:rPr>
          <w:rFonts w:ascii="Times New Roman" w:eastAsia="Times New Roman" w:hAnsi="Times New Roman"/>
          <w:sz w:val="20"/>
          <w:szCs w:val="20"/>
          <w:lang w:eastAsia="ru-RU"/>
        </w:rPr>
        <w:t>к Положению о ПВР</w:t>
      </w:r>
    </w:p>
    <w:p w14:paraId="46A78A5E" w14:textId="77777777" w:rsidR="00A642B1" w:rsidRPr="00D91B9B"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Журнал</w:t>
      </w:r>
    </w:p>
    <w:p w14:paraId="247411B1" w14:textId="77777777" w:rsidR="00A642B1" w:rsidRPr="00D91B9B"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регистрации пострадавшего населения</w:t>
      </w:r>
    </w:p>
    <w:p w14:paraId="13D7691A" w14:textId="77777777" w:rsidR="00A642B1" w:rsidRPr="00D91B9B"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D91B9B">
        <w:rPr>
          <w:rFonts w:ascii="Times New Roman" w:eastAsia="Times New Roman" w:hAnsi="Times New Roman"/>
          <w:b/>
          <w:sz w:val="24"/>
          <w:szCs w:val="24"/>
          <w:lang w:eastAsia="ru-RU"/>
        </w:rPr>
        <w:t>в пункте временного размещения</w:t>
      </w:r>
    </w:p>
    <w:p w14:paraId="49E7CDF5"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10"/>
        <w:tblW w:w="0" w:type="auto"/>
        <w:tblLook w:val="04A0" w:firstRow="1" w:lastRow="0" w:firstColumn="1" w:lastColumn="0" w:noHBand="0" w:noVBand="1"/>
      </w:tblPr>
      <w:tblGrid>
        <w:gridCol w:w="580"/>
        <w:gridCol w:w="1889"/>
        <w:gridCol w:w="1029"/>
        <w:gridCol w:w="1416"/>
        <w:gridCol w:w="1051"/>
        <w:gridCol w:w="1217"/>
        <w:gridCol w:w="960"/>
        <w:gridCol w:w="1487"/>
      </w:tblGrid>
      <w:tr w:rsidR="00A642B1" w:rsidRPr="00A051CA" w14:paraId="76FE2BB4" w14:textId="77777777" w:rsidTr="00A642B1">
        <w:trPr>
          <w:trHeight w:val="352"/>
          <w:tblHeader/>
        </w:trPr>
        <w:tc>
          <w:tcPr>
            <w:tcW w:w="0" w:type="auto"/>
            <w:vMerge w:val="restart"/>
            <w:vAlign w:val="center"/>
          </w:tcPr>
          <w:p w14:paraId="5CD4FCBB"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п\п</w:t>
            </w:r>
          </w:p>
        </w:tc>
        <w:tc>
          <w:tcPr>
            <w:tcW w:w="0" w:type="auto"/>
            <w:vMerge w:val="restart"/>
            <w:vAlign w:val="center"/>
          </w:tcPr>
          <w:p w14:paraId="71F06BC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Ф.И.О. размещенного в ПВР</w:t>
            </w:r>
          </w:p>
        </w:tc>
        <w:tc>
          <w:tcPr>
            <w:tcW w:w="0" w:type="auto"/>
            <w:vMerge w:val="restart"/>
            <w:vAlign w:val="center"/>
          </w:tcPr>
          <w:p w14:paraId="2F635C9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Возраст</w:t>
            </w:r>
          </w:p>
        </w:tc>
        <w:tc>
          <w:tcPr>
            <w:tcW w:w="0" w:type="auto"/>
            <w:vMerge w:val="restart"/>
            <w:vAlign w:val="center"/>
          </w:tcPr>
          <w:p w14:paraId="11E4597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Домашний адрес</w:t>
            </w:r>
          </w:p>
        </w:tc>
        <w:tc>
          <w:tcPr>
            <w:tcW w:w="0" w:type="auto"/>
            <w:vMerge w:val="restart"/>
            <w:vAlign w:val="center"/>
          </w:tcPr>
          <w:p w14:paraId="0049C636"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Место работы</w:t>
            </w:r>
          </w:p>
        </w:tc>
        <w:tc>
          <w:tcPr>
            <w:tcW w:w="0" w:type="auto"/>
            <w:gridSpan w:val="2"/>
            <w:vAlign w:val="center"/>
          </w:tcPr>
          <w:p w14:paraId="2945C92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Время, час. мин.</w:t>
            </w:r>
          </w:p>
        </w:tc>
        <w:tc>
          <w:tcPr>
            <w:tcW w:w="0" w:type="auto"/>
            <w:vMerge w:val="restart"/>
            <w:vAlign w:val="center"/>
          </w:tcPr>
          <w:p w14:paraId="7541C3B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Примечание</w:t>
            </w:r>
          </w:p>
        </w:tc>
      </w:tr>
      <w:tr w:rsidR="00A642B1" w:rsidRPr="00A051CA" w14:paraId="73ED0374" w14:textId="77777777" w:rsidTr="00A642B1">
        <w:trPr>
          <w:trHeight w:val="201"/>
          <w:tblHeader/>
        </w:trPr>
        <w:tc>
          <w:tcPr>
            <w:tcW w:w="0" w:type="auto"/>
            <w:vMerge/>
          </w:tcPr>
          <w:p w14:paraId="0FDF8BB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DFF673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1A274EE6"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710A7D9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3A80A78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A7BD2F"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прибытие </w:t>
            </w:r>
          </w:p>
        </w:tc>
        <w:tc>
          <w:tcPr>
            <w:tcW w:w="0" w:type="auto"/>
          </w:tcPr>
          <w:p w14:paraId="6211976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убытие</w:t>
            </w:r>
          </w:p>
        </w:tc>
        <w:tc>
          <w:tcPr>
            <w:tcW w:w="0" w:type="auto"/>
            <w:vMerge/>
          </w:tcPr>
          <w:p w14:paraId="57EB2B6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6309F44A" w14:textId="77777777" w:rsidTr="00A642B1">
        <w:trPr>
          <w:trHeight w:val="567"/>
        </w:trPr>
        <w:tc>
          <w:tcPr>
            <w:tcW w:w="0" w:type="auto"/>
          </w:tcPr>
          <w:p w14:paraId="66AA6EB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0" w:type="auto"/>
          </w:tcPr>
          <w:p w14:paraId="3365C91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DFEE5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3C8476B"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568A158"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A02A62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AC0EE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C3FE9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6101078" w14:textId="77777777" w:rsidTr="00A642B1">
        <w:trPr>
          <w:trHeight w:val="567"/>
        </w:trPr>
        <w:tc>
          <w:tcPr>
            <w:tcW w:w="0" w:type="auto"/>
          </w:tcPr>
          <w:p w14:paraId="0FED9F3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0" w:type="auto"/>
          </w:tcPr>
          <w:p w14:paraId="2A01BCC6"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FB3CFD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38879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3B6F06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C31172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52F3F0"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36508D2"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704C1DC5" w14:textId="77777777" w:rsidTr="00A642B1">
        <w:trPr>
          <w:trHeight w:val="567"/>
        </w:trPr>
        <w:tc>
          <w:tcPr>
            <w:tcW w:w="0" w:type="auto"/>
          </w:tcPr>
          <w:p w14:paraId="41549D9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0" w:type="auto"/>
          </w:tcPr>
          <w:p w14:paraId="662D929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5CF58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43497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66B1A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0BA0F88"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CF2D9A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B93CDD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9FFDE85" w14:textId="77777777" w:rsidTr="00A642B1">
        <w:trPr>
          <w:trHeight w:val="567"/>
        </w:trPr>
        <w:tc>
          <w:tcPr>
            <w:tcW w:w="0" w:type="auto"/>
          </w:tcPr>
          <w:p w14:paraId="331F142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0" w:type="auto"/>
          </w:tcPr>
          <w:p w14:paraId="4A556400"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8EA3E8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D6E65F0"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F49834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3EF60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70D79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80B7122"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225C852" w14:textId="77777777" w:rsidTr="00A642B1">
        <w:trPr>
          <w:trHeight w:val="567"/>
        </w:trPr>
        <w:tc>
          <w:tcPr>
            <w:tcW w:w="0" w:type="auto"/>
          </w:tcPr>
          <w:p w14:paraId="480884D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0" w:type="auto"/>
          </w:tcPr>
          <w:p w14:paraId="09DDBF0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F5E727"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B18FD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4E73E29"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64880AF"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7DB8F4"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2D3A64"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7EEE725C" w14:textId="77777777" w:rsidTr="00A642B1">
        <w:trPr>
          <w:trHeight w:val="567"/>
        </w:trPr>
        <w:tc>
          <w:tcPr>
            <w:tcW w:w="0" w:type="auto"/>
          </w:tcPr>
          <w:p w14:paraId="0E82E24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0" w:type="auto"/>
          </w:tcPr>
          <w:p w14:paraId="4E2ECA1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0C364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38A9AF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6865B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13628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B83D66"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4182FC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72231434" w14:textId="77777777" w:rsidTr="00A642B1">
        <w:trPr>
          <w:trHeight w:val="567"/>
        </w:trPr>
        <w:tc>
          <w:tcPr>
            <w:tcW w:w="0" w:type="auto"/>
          </w:tcPr>
          <w:p w14:paraId="1CA62EAE"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7</w:t>
            </w:r>
          </w:p>
        </w:tc>
        <w:tc>
          <w:tcPr>
            <w:tcW w:w="0" w:type="auto"/>
          </w:tcPr>
          <w:p w14:paraId="2E599B69"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EABC896"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3AFA3B"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9E9E2B"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26D7A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12CCBA8"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8DD4A2"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1E737E2C" w14:textId="77777777" w:rsidTr="00A642B1">
        <w:trPr>
          <w:trHeight w:val="567"/>
        </w:trPr>
        <w:tc>
          <w:tcPr>
            <w:tcW w:w="0" w:type="auto"/>
          </w:tcPr>
          <w:p w14:paraId="46CB086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8</w:t>
            </w:r>
          </w:p>
        </w:tc>
        <w:tc>
          <w:tcPr>
            <w:tcW w:w="0" w:type="auto"/>
          </w:tcPr>
          <w:p w14:paraId="760F090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9DB0E31"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3BC38F5"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6E1C99A"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EFFCE12"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915A0F"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138E344"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646F2D5F" w14:textId="77777777" w:rsidTr="00A642B1">
        <w:trPr>
          <w:trHeight w:val="567"/>
        </w:trPr>
        <w:tc>
          <w:tcPr>
            <w:tcW w:w="0" w:type="auto"/>
          </w:tcPr>
          <w:p w14:paraId="4FBC28FD"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9</w:t>
            </w:r>
          </w:p>
        </w:tc>
        <w:tc>
          <w:tcPr>
            <w:tcW w:w="0" w:type="auto"/>
          </w:tcPr>
          <w:p w14:paraId="007D44EF"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CA4230"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A5A2293"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EED3F5C"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EA4A414"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37969E"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899EEE9" w14:textId="77777777" w:rsidR="00A642B1" w:rsidRPr="00A051CA" w:rsidRDefault="00A642B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2E44BFCC" w14:textId="77777777" w:rsidTr="00A642B1">
        <w:trPr>
          <w:trHeight w:val="567"/>
        </w:trPr>
        <w:tc>
          <w:tcPr>
            <w:tcW w:w="0" w:type="auto"/>
          </w:tcPr>
          <w:p w14:paraId="1F36FA66" w14:textId="049098F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0" w:type="auto"/>
          </w:tcPr>
          <w:p w14:paraId="1B30D427"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B479F61"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BA2374"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EF0378"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C64BC67"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F9CA2E4"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721FF1D"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66DE2789" w14:textId="77777777" w:rsidTr="00A642B1">
        <w:trPr>
          <w:trHeight w:val="567"/>
        </w:trPr>
        <w:tc>
          <w:tcPr>
            <w:tcW w:w="0" w:type="auto"/>
          </w:tcPr>
          <w:p w14:paraId="1E7EBACC" w14:textId="1DAE37AA"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0" w:type="auto"/>
          </w:tcPr>
          <w:p w14:paraId="7ED0D4BC"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C7E2C14"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F6DD7CC"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3FCB9D3"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71B24A"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D1842C"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DC843C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61DB38AF" w14:textId="77777777" w:rsidTr="00A642B1">
        <w:trPr>
          <w:trHeight w:val="567"/>
        </w:trPr>
        <w:tc>
          <w:tcPr>
            <w:tcW w:w="0" w:type="auto"/>
          </w:tcPr>
          <w:p w14:paraId="739FA15C" w14:textId="1CEB9F16"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0" w:type="auto"/>
          </w:tcPr>
          <w:p w14:paraId="4DFE4A85"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7DB326"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4E82B0"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2F85129"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B4E66B7"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C745A3"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C738CF"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12AD76C3" w14:textId="77777777" w:rsidTr="00A642B1">
        <w:trPr>
          <w:trHeight w:val="567"/>
        </w:trPr>
        <w:tc>
          <w:tcPr>
            <w:tcW w:w="0" w:type="auto"/>
          </w:tcPr>
          <w:p w14:paraId="321A8976" w14:textId="1B0B7D2E"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0" w:type="auto"/>
          </w:tcPr>
          <w:p w14:paraId="3F183F52"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0420342"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F83C5FB"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4F0135"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AEE0B9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940A38A"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CE916A"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02EE00B7" w14:textId="77777777" w:rsidTr="00A642B1">
        <w:trPr>
          <w:trHeight w:val="567"/>
        </w:trPr>
        <w:tc>
          <w:tcPr>
            <w:tcW w:w="0" w:type="auto"/>
          </w:tcPr>
          <w:p w14:paraId="23B1D5DB" w14:textId="579137C2"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0" w:type="auto"/>
          </w:tcPr>
          <w:p w14:paraId="7866032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94E6A1"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760B67B"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4458099"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63476D"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0B7CBE8"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165CAB"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62661D83" w14:textId="77777777" w:rsidTr="00A642B1">
        <w:trPr>
          <w:trHeight w:val="567"/>
        </w:trPr>
        <w:tc>
          <w:tcPr>
            <w:tcW w:w="0" w:type="auto"/>
          </w:tcPr>
          <w:p w14:paraId="7F9E11DE" w14:textId="34B280CD"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0" w:type="auto"/>
          </w:tcPr>
          <w:p w14:paraId="6E2063FD"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BA8D8D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94B582"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04159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ABE1CA0"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A5CF1E0"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AB810B7"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1E8E835F" w14:textId="77777777" w:rsidTr="00A642B1">
        <w:trPr>
          <w:trHeight w:val="567"/>
        </w:trPr>
        <w:tc>
          <w:tcPr>
            <w:tcW w:w="0" w:type="auto"/>
          </w:tcPr>
          <w:p w14:paraId="02870D0D" w14:textId="1A33D941"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0" w:type="auto"/>
          </w:tcPr>
          <w:p w14:paraId="120C52C3"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CFCEAB"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8386012"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5CA6663"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C6A142"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252AC8"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FE71146"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49A74CAA" w14:textId="77777777" w:rsidTr="00A642B1">
        <w:trPr>
          <w:trHeight w:val="567"/>
        </w:trPr>
        <w:tc>
          <w:tcPr>
            <w:tcW w:w="0" w:type="auto"/>
          </w:tcPr>
          <w:p w14:paraId="5C529E4A" w14:textId="0A4ED65B"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0" w:type="auto"/>
          </w:tcPr>
          <w:p w14:paraId="688F615C"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96F683"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7BF59A"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789F201"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160121"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3636F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7E8663F"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55EF7AF0" w14:textId="77777777" w:rsidTr="00A642B1">
        <w:trPr>
          <w:trHeight w:val="567"/>
        </w:trPr>
        <w:tc>
          <w:tcPr>
            <w:tcW w:w="0" w:type="auto"/>
          </w:tcPr>
          <w:p w14:paraId="3B011F89" w14:textId="525A9D71"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0" w:type="auto"/>
          </w:tcPr>
          <w:p w14:paraId="352390D4"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77E87D"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31EC43A"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E5A9D1E"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54A5CA6"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D10122"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252B00"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91B9B" w:rsidRPr="00A051CA" w14:paraId="5F99C4DB" w14:textId="77777777" w:rsidTr="00A642B1">
        <w:trPr>
          <w:trHeight w:val="567"/>
        </w:trPr>
        <w:tc>
          <w:tcPr>
            <w:tcW w:w="0" w:type="auto"/>
          </w:tcPr>
          <w:p w14:paraId="5F4C1E28" w14:textId="12ADAA4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0" w:type="auto"/>
          </w:tcPr>
          <w:p w14:paraId="062DBDA0"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3D0557B"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A6C0590"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D1E096D"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5C8991"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D1659F7"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862DD9" w14:textId="77777777" w:rsidR="00D91B9B" w:rsidRPr="00A051CA" w:rsidRDefault="00D91B9B"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182C6F5A"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7BB8A15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41D96258" w14:textId="77777777" w:rsidR="00BB31C5" w:rsidRDefault="00A642B1" w:rsidP="006C298A">
      <w:pPr>
        <w:widowControl w:val="0"/>
        <w:tabs>
          <w:tab w:val="left" w:pos="1841"/>
        </w:tabs>
        <w:autoSpaceDE w:val="0"/>
        <w:autoSpaceDN w:val="0"/>
        <w:adjustRightInd w:val="0"/>
        <w:spacing w:after="0" w:line="240" w:lineRule="auto"/>
      </w:pPr>
      <w:r w:rsidRPr="00A051CA">
        <w:rPr>
          <w:rFonts w:ascii="Times New Roman" w:eastAsia="Times New Roman" w:hAnsi="Times New Roman"/>
          <w:sz w:val="24"/>
          <w:szCs w:val="24"/>
          <w:lang w:eastAsia="ru-RU"/>
        </w:rPr>
        <w:t>Начальник ПВР ____________________________________</w:t>
      </w:r>
      <w:r w:rsidR="00BB31C5" w:rsidRPr="00BB31C5">
        <w:t xml:space="preserve"> </w:t>
      </w:r>
    </w:p>
    <w:p w14:paraId="273F591A" w14:textId="77777777" w:rsidR="00BB31C5" w:rsidRDefault="00BB31C5" w:rsidP="006C298A">
      <w:pPr>
        <w:widowControl w:val="0"/>
        <w:tabs>
          <w:tab w:val="left" w:pos="1841"/>
        </w:tabs>
        <w:autoSpaceDE w:val="0"/>
        <w:autoSpaceDN w:val="0"/>
        <w:adjustRightInd w:val="0"/>
        <w:spacing w:after="0" w:line="240" w:lineRule="auto"/>
        <w:jc w:val="both"/>
        <w:rPr>
          <w:rFonts w:ascii="Times New Roman" w:eastAsia="Times New Roman" w:hAnsi="Times New Roman"/>
          <w:sz w:val="20"/>
          <w:szCs w:val="20"/>
          <w:lang w:eastAsia="ru-RU"/>
        </w:rPr>
      </w:pPr>
    </w:p>
    <w:p w14:paraId="2D944AD5" w14:textId="77777777" w:rsidR="00EF7B4C" w:rsidRDefault="00EF7B4C"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p>
    <w:p w14:paraId="18E883F4" w14:textId="77777777" w:rsidR="001A44AD" w:rsidRDefault="001A44AD"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p>
    <w:p w14:paraId="32393678" w14:textId="4BAF2342" w:rsidR="00BB31C5" w:rsidRPr="00BB31C5" w:rsidRDefault="00BB31C5"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r w:rsidRPr="00BB31C5">
        <w:rPr>
          <w:rFonts w:ascii="Times New Roman" w:eastAsia="Times New Roman" w:hAnsi="Times New Roman"/>
          <w:sz w:val="20"/>
          <w:szCs w:val="20"/>
          <w:lang w:eastAsia="ru-RU"/>
        </w:rPr>
        <w:lastRenderedPageBreak/>
        <w:t xml:space="preserve">Приложение </w:t>
      </w:r>
      <w:r w:rsidR="00F168BC">
        <w:rPr>
          <w:rFonts w:ascii="Times New Roman" w:eastAsia="Times New Roman" w:hAnsi="Times New Roman"/>
          <w:sz w:val="20"/>
          <w:szCs w:val="20"/>
          <w:lang w:eastAsia="ru-RU"/>
        </w:rPr>
        <w:t>7</w:t>
      </w:r>
      <w:r w:rsidRPr="00BB31C5">
        <w:rPr>
          <w:rFonts w:ascii="Times New Roman" w:eastAsia="Times New Roman" w:hAnsi="Times New Roman"/>
          <w:sz w:val="20"/>
          <w:szCs w:val="20"/>
          <w:lang w:eastAsia="ru-RU"/>
        </w:rPr>
        <w:t xml:space="preserve"> </w:t>
      </w:r>
    </w:p>
    <w:p w14:paraId="23FD1660" w14:textId="77777777" w:rsidR="00BB31C5" w:rsidRPr="00BB31C5" w:rsidRDefault="00BB31C5"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r w:rsidRPr="00BB31C5">
        <w:rPr>
          <w:rFonts w:ascii="Times New Roman" w:eastAsia="Times New Roman" w:hAnsi="Times New Roman"/>
          <w:sz w:val="20"/>
          <w:szCs w:val="20"/>
          <w:lang w:eastAsia="ru-RU"/>
        </w:rPr>
        <w:t>к Положению о ПВР</w:t>
      </w:r>
    </w:p>
    <w:p w14:paraId="690FA92E" w14:textId="77777777" w:rsidR="00BB31C5" w:rsidRDefault="00BB31C5"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7AEE94B4" w14:textId="444A14E0" w:rsidR="00BB31C5" w:rsidRPr="00BB31C5" w:rsidRDefault="00BB31C5" w:rsidP="006C298A">
      <w:pPr>
        <w:widowControl w:val="0"/>
        <w:tabs>
          <w:tab w:val="left" w:pos="1841"/>
        </w:tabs>
        <w:autoSpaceDE w:val="0"/>
        <w:autoSpaceDN w:val="0"/>
        <w:adjustRightInd w:val="0"/>
        <w:spacing w:after="0" w:line="240" w:lineRule="auto"/>
        <w:jc w:val="center"/>
        <w:rPr>
          <w:rFonts w:ascii="Times New Roman" w:eastAsia="Times New Roman" w:hAnsi="Times New Roman"/>
          <w:b/>
          <w:sz w:val="24"/>
          <w:szCs w:val="24"/>
          <w:lang w:eastAsia="ru-RU"/>
        </w:rPr>
      </w:pPr>
      <w:r w:rsidRPr="00BB31C5">
        <w:rPr>
          <w:rFonts w:ascii="Times New Roman" w:eastAsia="Times New Roman" w:hAnsi="Times New Roman"/>
          <w:b/>
          <w:sz w:val="24"/>
          <w:szCs w:val="24"/>
          <w:lang w:eastAsia="ru-RU"/>
        </w:rPr>
        <w:t>ГРАФИК</w:t>
      </w:r>
    </w:p>
    <w:p w14:paraId="75136C89" w14:textId="0C13EA80" w:rsidR="00A642B1" w:rsidRPr="00A051CA" w:rsidRDefault="00BB31C5"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BB31C5">
        <w:rPr>
          <w:rFonts w:ascii="Times New Roman" w:eastAsia="Times New Roman" w:hAnsi="Times New Roman"/>
          <w:b/>
          <w:sz w:val="24"/>
          <w:szCs w:val="24"/>
          <w:lang w:eastAsia="ru-RU"/>
        </w:rPr>
        <w:t xml:space="preserve">прибытия и отправки эваконаселения по населенным пунктам с </w:t>
      </w:r>
      <w:r>
        <w:rPr>
          <w:rFonts w:ascii="Times New Roman" w:eastAsia="Times New Roman" w:hAnsi="Times New Roman"/>
          <w:b/>
          <w:sz w:val="24"/>
          <w:szCs w:val="24"/>
          <w:lang w:eastAsia="ru-RU"/>
        </w:rPr>
        <w:t>ПВР</w:t>
      </w:r>
    </w:p>
    <w:tbl>
      <w:tblPr>
        <w:tblOverlap w:val="never"/>
        <w:tblW w:w="10387" w:type="dxa"/>
        <w:jc w:val="center"/>
        <w:tblLayout w:type="fixed"/>
        <w:tblCellMar>
          <w:left w:w="10" w:type="dxa"/>
          <w:right w:w="10" w:type="dxa"/>
        </w:tblCellMar>
        <w:tblLook w:val="0000" w:firstRow="0" w:lastRow="0" w:firstColumn="0" w:lastColumn="0" w:noHBand="0" w:noVBand="0"/>
      </w:tblPr>
      <w:tblGrid>
        <w:gridCol w:w="1080"/>
        <w:gridCol w:w="1814"/>
        <w:gridCol w:w="994"/>
        <w:gridCol w:w="989"/>
        <w:gridCol w:w="984"/>
        <w:gridCol w:w="1694"/>
        <w:gridCol w:w="1118"/>
        <w:gridCol w:w="1714"/>
      </w:tblGrid>
      <w:tr w:rsidR="00BB31C5" w:rsidRPr="00BB31C5" w14:paraId="378D696F" w14:textId="77777777" w:rsidTr="00D91B9B">
        <w:trPr>
          <w:trHeight w:hRule="exact" w:val="533"/>
          <w:jc w:val="center"/>
        </w:trPr>
        <w:tc>
          <w:tcPr>
            <w:tcW w:w="1080" w:type="dxa"/>
            <w:vMerge w:val="restart"/>
            <w:tcBorders>
              <w:top w:val="single" w:sz="4" w:space="0" w:color="auto"/>
              <w:left w:val="single" w:sz="4" w:space="0" w:color="auto"/>
            </w:tcBorders>
            <w:shd w:val="clear" w:color="auto" w:fill="FFFFFF"/>
            <w:vAlign w:val="bottom"/>
          </w:tcPr>
          <w:p w14:paraId="09A13A2C"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Время прибытия э/насел.</w:t>
            </w:r>
          </w:p>
          <w:p w14:paraId="09416D46"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(4+....)</w:t>
            </w:r>
          </w:p>
        </w:tc>
        <w:tc>
          <w:tcPr>
            <w:tcW w:w="1814" w:type="dxa"/>
            <w:vMerge w:val="restart"/>
            <w:tcBorders>
              <w:top w:val="single" w:sz="4" w:space="0" w:color="auto"/>
              <w:left w:val="single" w:sz="4" w:space="0" w:color="auto"/>
            </w:tcBorders>
            <w:shd w:val="clear" w:color="auto" w:fill="FFFFFF"/>
            <w:vAlign w:val="center"/>
          </w:tcPr>
          <w:p w14:paraId="2E09CE41"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Наименование ОЭ, учреждений и организаций</w:t>
            </w:r>
          </w:p>
        </w:tc>
        <w:tc>
          <w:tcPr>
            <w:tcW w:w="2967" w:type="dxa"/>
            <w:gridSpan w:val="3"/>
            <w:tcBorders>
              <w:top w:val="single" w:sz="4" w:space="0" w:color="auto"/>
              <w:left w:val="single" w:sz="4" w:space="0" w:color="auto"/>
            </w:tcBorders>
            <w:shd w:val="clear" w:color="auto" w:fill="FFFFFF"/>
            <w:vAlign w:val="bottom"/>
          </w:tcPr>
          <w:p w14:paraId="493A5374"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Прибывает, в том числе (чел.)</w:t>
            </w:r>
          </w:p>
        </w:tc>
        <w:tc>
          <w:tcPr>
            <w:tcW w:w="1694" w:type="dxa"/>
            <w:vMerge w:val="restart"/>
            <w:tcBorders>
              <w:top w:val="single" w:sz="4" w:space="0" w:color="auto"/>
              <w:left w:val="single" w:sz="4" w:space="0" w:color="auto"/>
            </w:tcBorders>
            <w:shd w:val="clear" w:color="auto" w:fill="FFFFFF"/>
            <w:vAlign w:val="center"/>
          </w:tcPr>
          <w:p w14:paraId="5DA059B0"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Планируемый населенный пункт в составе ПЭП</w:t>
            </w:r>
          </w:p>
        </w:tc>
        <w:tc>
          <w:tcPr>
            <w:tcW w:w="1118" w:type="dxa"/>
            <w:vMerge w:val="restart"/>
            <w:tcBorders>
              <w:top w:val="single" w:sz="4" w:space="0" w:color="auto"/>
              <w:left w:val="single" w:sz="4" w:space="0" w:color="auto"/>
            </w:tcBorders>
            <w:shd w:val="clear" w:color="auto" w:fill="FFFFFF"/>
            <w:vAlign w:val="center"/>
          </w:tcPr>
          <w:p w14:paraId="6B9D98E4"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Время отправл. с ПЭП ( 4+....)</w:t>
            </w:r>
          </w:p>
        </w:tc>
        <w:tc>
          <w:tcPr>
            <w:tcW w:w="1714" w:type="dxa"/>
            <w:vMerge w:val="restart"/>
            <w:tcBorders>
              <w:top w:val="single" w:sz="4" w:space="0" w:color="auto"/>
              <w:left w:val="single" w:sz="4" w:space="0" w:color="auto"/>
              <w:right w:val="single" w:sz="4" w:space="0" w:color="auto"/>
            </w:tcBorders>
            <w:shd w:val="clear" w:color="auto" w:fill="FFFFFF"/>
            <w:vAlign w:val="center"/>
          </w:tcPr>
          <w:p w14:paraId="17FF4882" w14:textId="77777777" w:rsidR="00BB31C5" w:rsidRPr="00903EEE" w:rsidRDefault="00BB31C5" w:rsidP="006C298A">
            <w:pPr>
              <w:widowControl w:val="0"/>
              <w:spacing w:after="0" w:line="240" w:lineRule="auto"/>
              <w:jc w:val="center"/>
              <w:rPr>
                <w:rFonts w:ascii="Times New Roman" w:eastAsia="Times New Roman" w:hAnsi="Times New Roman"/>
                <w:sz w:val="20"/>
                <w:szCs w:val="20"/>
                <w:lang w:eastAsia="ru-RU" w:bidi="ru-RU"/>
              </w:rPr>
            </w:pPr>
            <w:r w:rsidRPr="00903EEE">
              <w:rPr>
                <w:rFonts w:ascii="Times New Roman" w:eastAsia="Times New Roman" w:hAnsi="Times New Roman"/>
                <w:bCs/>
                <w:sz w:val="20"/>
                <w:szCs w:val="20"/>
                <w:lang w:eastAsia="ru-RU" w:bidi="ru-RU"/>
              </w:rPr>
              <w:t>Кол. выделяет автотранспорт</w:t>
            </w:r>
          </w:p>
        </w:tc>
      </w:tr>
      <w:tr w:rsidR="00BB31C5" w:rsidRPr="00BB31C5" w14:paraId="199F10F1" w14:textId="77777777" w:rsidTr="00D91B9B">
        <w:trPr>
          <w:trHeight w:hRule="exact" w:val="1013"/>
          <w:jc w:val="center"/>
        </w:trPr>
        <w:tc>
          <w:tcPr>
            <w:tcW w:w="1080" w:type="dxa"/>
            <w:vMerge/>
            <w:tcBorders>
              <w:left w:val="single" w:sz="4" w:space="0" w:color="auto"/>
            </w:tcBorders>
            <w:shd w:val="clear" w:color="auto" w:fill="FFFFFF"/>
            <w:vAlign w:val="bottom"/>
          </w:tcPr>
          <w:p w14:paraId="4712A8BB" w14:textId="77777777" w:rsidR="00BB31C5" w:rsidRPr="00D91B9B" w:rsidRDefault="00BB31C5" w:rsidP="006C298A">
            <w:pPr>
              <w:widowControl w:val="0"/>
              <w:spacing w:after="0" w:line="240" w:lineRule="auto"/>
              <w:rPr>
                <w:rFonts w:ascii="Arial Unicode MS" w:eastAsia="Arial Unicode MS" w:hAnsi="Arial Unicode MS" w:cs="Arial Unicode MS"/>
                <w:sz w:val="24"/>
                <w:szCs w:val="24"/>
                <w:lang w:eastAsia="ru-RU" w:bidi="ru-RU"/>
              </w:rPr>
            </w:pPr>
          </w:p>
        </w:tc>
        <w:tc>
          <w:tcPr>
            <w:tcW w:w="1814" w:type="dxa"/>
            <w:vMerge/>
            <w:tcBorders>
              <w:left w:val="single" w:sz="4" w:space="0" w:color="auto"/>
            </w:tcBorders>
            <w:shd w:val="clear" w:color="auto" w:fill="FFFFFF"/>
            <w:vAlign w:val="center"/>
          </w:tcPr>
          <w:p w14:paraId="31DFECDE" w14:textId="77777777" w:rsidR="00BB31C5" w:rsidRPr="00D91B9B" w:rsidRDefault="00BB31C5" w:rsidP="006C298A">
            <w:pPr>
              <w:widowControl w:val="0"/>
              <w:spacing w:after="0" w:line="240" w:lineRule="auto"/>
              <w:rPr>
                <w:rFonts w:ascii="Arial Unicode MS" w:eastAsia="Arial Unicode MS" w:hAnsi="Arial Unicode MS" w:cs="Arial Unicode MS"/>
                <w:sz w:val="24"/>
                <w:szCs w:val="24"/>
                <w:lang w:eastAsia="ru-RU" w:bidi="ru-RU"/>
              </w:rPr>
            </w:pPr>
          </w:p>
        </w:tc>
        <w:tc>
          <w:tcPr>
            <w:tcW w:w="994" w:type="dxa"/>
            <w:tcBorders>
              <w:top w:val="single" w:sz="4" w:space="0" w:color="auto"/>
              <w:left w:val="single" w:sz="4" w:space="0" w:color="auto"/>
            </w:tcBorders>
            <w:shd w:val="clear" w:color="auto" w:fill="FFFFFF"/>
          </w:tcPr>
          <w:p w14:paraId="768EDFCE" w14:textId="77777777" w:rsidR="00BB31C5" w:rsidRPr="00D91B9B" w:rsidRDefault="00BB31C5" w:rsidP="006C298A">
            <w:pPr>
              <w:widowControl w:val="0"/>
              <w:spacing w:after="0" w:line="240" w:lineRule="auto"/>
              <w:jc w:val="center"/>
              <w:rPr>
                <w:rFonts w:ascii="Times New Roman" w:eastAsia="Times New Roman" w:hAnsi="Times New Roman"/>
                <w:lang w:eastAsia="ru-RU" w:bidi="ru-RU"/>
              </w:rPr>
            </w:pPr>
            <w:r w:rsidRPr="00D91B9B">
              <w:rPr>
                <w:rFonts w:ascii="Times New Roman" w:eastAsia="Times New Roman" w:hAnsi="Times New Roman"/>
                <w:bCs/>
                <w:lang w:eastAsia="ru-RU" w:bidi="ru-RU"/>
              </w:rPr>
              <w:t>ж.д.</w:t>
            </w:r>
          </w:p>
        </w:tc>
        <w:tc>
          <w:tcPr>
            <w:tcW w:w="989" w:type="dxa"/>
            <w:tcBorders>
              <w:top w:val="single" w:sz="4" w:space="0" w:color="auto"/>
              <w:left w:val="single" w:sz="4" w:space="0" w:color="auto"/>
            </w:tcBorders>
            <w:shd w:val="clear" w:color="auto" w:fill="FFFFFF"/>
          </w:tcPr>
          <w:p w14:paraId="622CD5E6" w14:textId="77777777" w:rsidR="00BB31C5" w:rsidRPr="00D91B9B" w:rsidRDefault="00BB31C5" w:rsidP="006C298A">
            <w:pPr>
              <w:widowControl w:val="0"/>
              <w:spacing w:after="0" w:line="240" w:lineRule="auto"/>
              <w:jc w:val="center"/>
              <w:rPr>
                <w:rFonts w:ascii="Times New Roman" w:eastAsia="Times New Roman" w:hAnsi="Times New Roman"/>
                <w:lang w:eastAsia="ru-RU" w:bidi="ru-RU"/>
              </w:rPr>
            </w:pPr>
            <w:r w:rsidRPr="00D91B9B">
              <w:rPr>
                <w:rFonts w:ascii="Times New Roman" w:eastAsia="Times New Roman" w:hAnsi="Times New Roman"/>
                <w:bCs/>
                <w:lang w:eastAsia="ru-RU" w:bidi="ru-RU"/>
              </w:rPr>
              <w:t>авто</w:t>
            </w:r>
          </w:p>
        </w:tc>
        <w:tc>
          <w:tcPr>
            <w:tcW w:w="984" w:type="dxa"/>
            <w:tcBorders>
              <w:top w:val="single" w:sz="4" w:space="0" w:color="auto"/>
              <w:left w:val="single" w:sz="4" w:space="0" w:color="auto"/>
            </w:tcBorders>
            <w:shd w:val="clear" w:color="auto" w:fill="FFFFFF"/>
            <w:vAlign w:val="center"/>
          </w:tcPr>
          <w:p w14:paraId="6D16C054" w14:textId="77777777" w:rsidR="00BB31C5" w:rsidRPr="00D91B9B" w:rsidRDefault="00BB31C5" w:rsidP="006C298A">
            <w:pPr>
              <w:widowControl w:val="0"/>
              <w:spacing w:after="0" w:line="240" w:lineRule="auto"/>
              <w:jc w:val="center"/>
              <w:rPr>
                <w:rFonts w:ascii="Times New Roman" w:eastAsia="Times New Roman" w:hAnsi="Times New Roman"/>
                <w:lang w:eastAsia="ru-RU" w:bidi="ru-RU"/>
              </w:rPr>
            </w:pPr>
            <w:r w:rsidRPr="00D91B9B">
              <w:rPr>
                <w:rFonts w:ascii="Times New Roman" w:eastAsia="Times New Roman" w:hAnsi="Times New Roman"/>
                <w:bCs/>
                <w:lang w:eastAsia="ru-RU" w:bidi="ru-RU"/>
              </w:rPr>
              <w:t>пешим поряд</w:t>
            </w:r>
            <w:r w:rsidRPr="00D91B9B">
              <w:rPr>
                <w:rFonts w:ascii="Times New Roman" w:eastAsia="Times New Roman" w:hAnsi="Times New Roman"/>
                <w:bCs/>
                <w:lang w:eastAsia="ru-RU" w:bidi="ru-RU"/>
              </w:rPr>
              <w:softHyphen/>
              <w:t>ком</w:t>
            </w:r>
          </w:p>
        </w:tc>
        <w:tc>
          <w:tcPr>
            <w:tcW w:w="1694" w:type="dxa"/>
            <w:vMerge/>
            <w:tcBorders>
              <w:left w:val="single" w:sz="4" w:space="0" w:color="auto"/>
            </w:tcBorders>
            <w:shd w:val="clear" w:color="auto" w:fill="FFFFFF"/>
            <w:vAlign w:val="center"/>
          </w:tcPr>
          <w:p w14:paraId="1CDD4650" w14:textId="77777777" w:rsidR="00BB31C5" w:rsidRPr="00D91B9B" w:rsidRDefault="00BB31C5" w:rsidP="006C298A">
            <w:pPr>
              <w:widowControl w:val="0"/>
              <w:spacing w:after="0" w:line="240" w:lineRule="auto"/>
              <w:rPr>
                <w:rFonts w:ascii="Arial Unicode MS" w:eastAsia="Arial Unicode MS" w:hAnsi="Arial Unicode MS" w:cs="Arial Unicode MS"/>
                <w:sz w:val="24"/>
                <w:szCs w:val="24"/>
                <w:lang w:eastAsia="ru-RU" w:bidi="ru-RU"/>
              </w:rPr>
            </w:pPr>
          </w:p>
        </w:tc>
        <w:tc>
          <w:tcPr>
            <w:tcW w:w="1118" w:type="dxa"/>
            <w:vMerge/>
            <w:tcBorders>
              <w:left w:val="single" w:sz="4" w:space="0" w:color="auto"/>
            </w:tcBorders>
            <w:shd w:val="clear" w:color="auto" w:fill="FFFFFF"/>
            <w:vAlign w:val="center"/>
          </w:tcPr>
          <w:p w14:paraId="6FDF1ED6" w14:textId="77777777" w:rsidR="00BB31C5" w:rsidRPr="00D91B9B" w:rsidRDefault="00BB31C5" w:rsidP="006C298A">
            <w:pPr>
              <w:widowControl w:val="0"/>
              <w:spacing w:after="0" w:line="240" w:lineRule="auto"/>
              <w:rPr>
                <w:rFonts w:ascii="Arial Unicode MS" w:eastAsia="Arial Unicode MS" w:hAnsi="Arial Unicode MS" w:cs="Arial Unicode MS"/>
                <w:sz w:val="24"/>
                <w:szCs w:val="24"/>
                <w:lang w:eastAsia="ru-RU" w:bidi="ru-RU"/>
              </w:rPr>
            </w:pPr>
          </w:p>
        </w:tc>
        <w:tc>
          <w:tcPr>
            <w:tcW w:w="1714" w:type="dxa"/>
            <w:vMerge/>
            <w:tcBorders>
              <w:left w:val="single" w:sz="4" w:space="0" w:color="auto"/>
              <w:right w:val="single" w:sz="4" w:space="0" w:color="auto"/>
            </w:tcBorders>
            <w:shd w:val="clear" w:color="auto" w:fill="FFFFFF"/>
            <w:vAlign w:val="center"/>
          </w:tcPr>
          <w:p w14:paraId="5DAEE549" w14:textId="77777777" w:rsidR="00BB31C5" w:rsidRPr="00D91B9B" w:rsidRDefault="00BB31C5" w:rsidP="006C298A">
            <w:pPr>
              <w:widowControl w:val="0"/>
              <w:spacing w:after="0" w:line="240" w:lineRule="auto"/>
              <w:rPr>
                <w:rFonts w:ascii="Arial Unicode MS" w:eastAsia="Arial Unicode MS" w:hAnsi="Arial Unicode MS" w:cs="Arial Unicode MS"/>
                <w:sz w:val="24"/>
                <w:szCs w:val="24"/>
                <w:lang w:eastAsia="ru-RU" w:bidi="ru-RU"/>
              </w:rPr>
            </w:pPr>
          </w:p>
        </w:tc>
      </w:tr>
      <w:tr w:rsidR="00BB31C5" w:rsidRPr="00BB31C5" w14:paraId="297E2369" w14:textId="77777777" w:rsidTr="00D91B9B">
        <w:trPr>
          <w:trHeight w:hRule="exact" w:val="264"/>
          <w:jc w:val="center"/>
        </w:trPr>
        <w:tc>
          <w:tcPr>
            <w:tcW w:w="1080" w:type="dxa"/>
            <w:tcBorders>
              <w:top w:val="single" w:sz="4" w:space="0" w:color="auto"/>
              <w:left w:val="single" w:sz="4" w:space="0" w:color="auto"/>
            </w:tcBorders>
            <w:shd w:val="clear" w:color="auto" w:fill="FFFFFF"/>
            <w:vAlign w:val="bottom"/>
          </w:tcPr>
          <w:p w14:paraId="0659A4DA" w14:textId="77777777" w:rsidR="00BB31C5" w:rsidRPr="00D91B9B" w:rsidRDefault="00BB31C5" w:rsidP="006C298A">
            <w:pPr>
              <w:widowControl w:val="0"/>
              <w:spacing w:after="0" w:line="240" w:lineRule="auto"/>
              <w:jc w:val="center"/>
              <w:rPr>
                <w:rFonts w:ascii="Times New Roman" w:eastAsia="Times New Roman" w:hAnsi="Times New Roman"/>
                <w:sz w:val="20"/>
                <w:szCs w:val="20"/>
                <w:lang w:eastAsia="ru-RU" w:bidi="ru-RU"/>
              </w:rPr>
            </w:pPr>
            <w:r w:rsidRPr="00D91B9B">
              <w:rPr>
                <w:rFonts w:ascii="Times New Roman" w:eastAsia="Times New Roman" w:hAnsi="Times New Roman"/>
                <w:bCs/>
                <w:sz w:val="20"/>
                <w:szCs w:val="20"/>
                <w:lang w:eastAsia="ru-RU" w:bidi="ru-RU"/>
              </w:rPr>
              <w:t>1</w:t>
            </w:r>
          </w:p>
        </w:tc>
        <w:tc>
          <w:tcPr>
            <w:tcW w:w="1814" w:type="dxa"/>
            <w:tcBorders>
              <w:top w:val="single" w:sz="4" w:space="0" w:color="auto"/>
              <w:left w:val="single" w:sz="4" w:space="0" w:color="auto"/>
            </w:tcBorders>
            <w:shd w:val="clear" w:color="auto" w:fill="FFFFFF"/>
            <w:vAlign w:val="bottom"/>
          </w:tcPr>
          <w:p w14:paraId="3815F49F" w14:textId="77777777" w:rsidR="00BB31C5" w:rsidRPr="00D91B9B" w:rsidRDefault="00BB31C5" w:rsidP="006C298A">
            <w:pPr>
              <w:widowControl w:val="0"/>
              <w:spacing w:after="0" w:line="240" w:lineRule="auto"/>
              <w:jc w:val="center"/>
              <w:rPr>
                <w:rFonts w:ascii="Times New Roman" w:eastAsia="Times New Roman" w:hAnsi="Times New Roman"/>
                <w:sz w:val="20"/>
                <w:szCs w:val="20"/>
                <w:lang w:eastAsia="ru-RU" w:bidi="ru-RU"/>
              </w:rPr>
            </w:pPr>
            <w:r w:rsidRPr="00D91B9B">
              <w:rPr>
                <w:rFonts w:ascii="Times New Roman" w:eastAsia="Times New Roman" w:hAnsi="Times New Roman"/>
                <w:bCs/>
                <w:sz w:val="20"/>
                <w:szCs w:val="20"/>
                <w:lang w:eastAsia="ru-RU" w:bidi="ru-RU"/>
              </w:rPr>
              <w:t>2</w:t>
            </w:r>
          </w:p>
        </w:tc>
        <w:tc>
          <w:tcPr>
            <w:tcW w:w="994" w:type="dxa"/>
            <w:tcBorders>
              <w:top w:val="single" w:sz="4" w:space="0" w:color="auto"/>
              <w:left w:val="single" w:sz="4" w:space="0" w:color="auto"/>
            </w:tcBorders>
            <w:shd w:val="clear" w:color="auto" w:fill="FFFFFF"/>
            <w:vAlign w:val="bottom"/>
          </w:tcPr>
          <w:p w14:paraId="3D563ECB" w14:textId="77777777" w:rsidR="00BB31C5" w:rsidRPr="00D91B9B" w:rsidRDefault="00BB31C5" w:rsidP="006C298A">
            <w:pPr>
              <w:widowControl w:val="0"/>
              <w:spacing w:after="0" w:line="240" w:lineRule="auto"/>
              <w:jc w:val="center"/>
              <w:rPr>
                <w:rFonts w:ascii="Times New Roman" w:eastAsia="Times New Roman" w:hAnsi="Times New Roman"/>
                <w:sz w:val="20"/>
                <w:szCs w:val="20"/>
                <w:lang w:eastAsia="ru-RU" w:bidi="ru-RU"/>
              </w:rPr>
            </w:pPr>
            <w:r w:rsidRPr="00D91B9B">
              <w:rPr>
                <w:rFonts w:ascii="Times New Roman" w:eastAsia="Times New Roman" w:hAnsi="Times New Roman"/>
                <w:bCs/>
                <w:sz w:val="20"/>
                <w:szCs w:val="20"/>
                <w:lang w:eastAsia="ru-RU" w:bidi="ru-RU"/>
              </w:rPr>
              <w:t>3</w:t>
            </w:r>
          </w:p>
        </w:tc>
        <w:tc>
          <w:tcPr>
            <w:tcW w:w="989" w:type="dxa"/>
            <w:tcBorders>
              <w:top w:val="single" w:sz="4" w:space="0" w:color="auto"/>
              <w:left w:val="single" w:sz="4" w:space="0" w:color="auto"/>
            </w:tcBorders>
            <w:shd w:val="clear" w:color="auto" w:fill="FFFFFF"/>
            <w:vAlign w:val="bottom"/>
          </w:tcPr>
          <w:p w14:paraId="30B3D314" w14:textId="77777777" w:rsidR="00BB31C5" w:rsidRPr="00D91B9B" w:rsidRDefault="00BB31C5" w:rsidP="006C298A">
            <w:pPr>
              <w:widowControl w:val="0"/>
              <w:spacing w:after="0" w:line="240" w:lineRule="auto"/>
              <w:jc w:val="center"/>
              <w:rPr>
                <w:rFonts w:ascii="Times New Roman" w:eastAsia="Times New Roman" w:hAnsi="Times New Roman"/>
                <w:lang w:eastAsia="ru-RU" w:bidi="ru-RU"/>
              </w:rPr>
            </w:pPr>
            <w:r w:rsidRPr="00D91B9B">
              <w:rPr>
                <w:rFonts w:ascii="Times New Roman" w:eastAsia="Times New Roman" w:hAnsi="Times New Roman"/>
                <w:bCs/>
                <w:lang w:eastAsia="ru-RU" w:bidi="ru-RU"/>
              </w:rPr>
              <w:t>4</w:t>
            </w:r>
          </w:p>
        </w:tc>
        <w:tc>
          <w:tcPr>
            <w:tcW w:w="984" w:type="dxa"/>
            <w:tcBorders>
              <w:top w:val="single" w:sz="4" w:space="0" w:color="auto"/>
              <w:left w:val="single" w:sz="4" w:space="0" w:color="auto"/>
            </w:tcBorders>
            <w:shd w:val="clear" w:color="auto" w:fill="FFFFFF"/>
            <w:vAlign w:val="bottom"/>
          </w:tcPr>
          <w:p w14:paraId="7DB57E3A" w14:textId="77777777" w:rsidR="00BB31C5" w:rsidRPr="00D91B9B" w:rsidRDefault="00BB31C5" w:rsidP="006C298A">
            <w:pPr>
              <w:widowControl w:val="0"/>
              <w:spacing w:after="0" w:line="240" w:lineRule="auto"/>
              <w:jc w:val="center"/>
              <w:rPr>
                <w:rFonts w:ascii="Times New Roman" w:eastAsia="Times New Roman" w:hAnsi="Times New Roman"/>
                <w:lang w:eastAsia="ru-RU" w:bidi="ru-RU"/>
              </w:rPr>
            </w:pPr>
            <w:r w:rsidRPr="00D91B9B">
              <w:rPr>
                <w:rFonts w:ascii="Times New Roman" w:eastAsia="Times New Roman" w:hAnsi="Times New Roman"/>
                <w:bCs/>
                <w:lang w:eastAsia="ru-RU" w:bidi="ru-RU"/>
              </w:rPr>
              <w:t>5</w:t>
            </w:r>
          </w:p>
        </w:tc>
        <w:tc>
          <w:tcPr>
            <w:tcW w:w="1694" w:type="dxa"/>
            <w:tcBorders>
              <w:top w:val="single" w:sz="4" w:space="0" w:color="auto"/>
              <w:left w:val="single" w:sz="4" w:space="0" w:color="auto"/>
            </w:tcBorders>
            <w:shd w:val="clear" w:color="auto" w:fill="FFFFFF"/>
            <w:vAlign w:val="bottom"/>
          </w:tcPr>
          <w:p w14:paraId="36B880B7" w14:textId="77777777" w:rsidR="00BB31C5" w:rsidRPr="00D91B9B" w:rsidRDefault="00BB31C5" w:rsidP="006C298A">
            <w:pPr>
              <w:widowControl w:val="0"/>
              <w:spacing w:after="0" w:line="240" w:lineRule="auto"/>
              <w:jc w:val="center"/>
              <w:rPr>
                <w:rFonts w:ascii="Times New Roman" w:eastAsia="Times New Roman" w:hAnsi="Times New Roman"/>
                <w:sz w:val="20"/>
                <w:szCs w:val="20"/>
                <w:lang w:eastAsia="ru-RU" w:bidi="ru-RU"/>
              </w:rPr>
            </w:pPr>
            <w:r w:rsidRPr="00D91B9B">
              <w:rPr>
                <w:rFonts w:ascii="Times New Roman" w:eastAsia="Times New Roman" w:hAnsi="Times New Roman"/>
                <w:bCs/>
                <w:sz w:val="20"/>
                <w:szCs w:val="20"/>
                <w:lang w:eastAsia="ru-RU" w:bidi="ru-RU"/>
              </w:rPr>
              <w:t>6</w:t>
            </w:r>
          </w:p>
        </w:tc>
        <w:tc>
          <w:tcPr>
            <w:tcW w:w="1118" w:type="dxa"/>
            <w:tcBorders>
              <w:top w:val="single" w:sz="4" w:space="0" w:color="auto"/>
              <w:left w:val="single" w:sz="4" w:space="0" w:color="auto"/>
            </w:tcBorders>
            <w:shd w:val="clear" w:color="auto" w:fill="FFFFFF"/>
            <w:vAlign w:val="bottom"/>
          </w:tcPr>
          <w:p w14:paraId="5F2EB9E1" w14:textId="77777777" w:rsidR="00BB31C5" w:rsidRPr="00D91B9B" w:rsidRDefault="00BB31C5" w:rsidP="006C298A">
            <w:pPr>
              <w:widowControl w:val="0"/>
              <w:spacing w:after="0" w:line="240" w:lineRule="auto"/>
              <w:jc w:val="center"/>
              <w:rPr>
                <w:rFonts w:ascii="Times New Roman" w:eastAsia="Times New Roman" w:hAnsi="Times New Roman"/>
                <w:sz w:val="20"/>
                <w:szCs w:val="20"/>
                <w:lang w:eastAsia="ru-RU" w:bidi="ru-RU"/>
              </w:rPr>
            </w:pPr>
            <w:r w:rsidRPr="00D91B9B">
              <w:rPr>
                <w:rFonts w:ascii="Times New Roman" w:eastAsia="Times New Roman" w:hAnsi="Times New Roman"/>
                <w:bCs/>
                <w:sz w:val="20"/>
                <w:szCs w:val="20"/>
                <w:lang w:eastAsia="ru-RU" w:bidi="ru-RU"/>
              </w:rPr>
              <w:t>7</w:t>
            </w:r>
          </w:p>
        </w:tc>
        <w:tc>
          <w:tcPr>
            <w:tcW w:w="1714" w:type="dxa"/>
            <w:tcBorders>
              <w:top w:val="single" w:sz="4" w:space="0" w:color="auto"/>
              <w:left w:val="single" w:sz="4" w:space="0" w:color="auto"/>
              <w:right w:val="single" w:sz="4" w:space="0" w:color="auto"/>
            </w:tcBorders>
            <w:shd w:val="clear" w:color="auto" w:fill="FFFFFF"/>
            <w:vAlign w:val="bottom"/>
          </w:tcPr>
          <w:p w14:paraId="1E9DDEEE" w14:textId="77777777" w:rsidR="00BB31C5" w:rsidRPr="00D91B9B" w:rsidRDefault="00BB31C5" w:rsidP="006C298A">
            <w:pPr>
              <w:widowControl w:val="0"/>
              <w:spacing w:after="0" w:line="240" w:lineRule="auto"/>
              <w:jc w:val="center"/>
              <w:rPr>
                <w:rFonts w:ascii="Times New Roman" w:eastAsia="Times New Roman" w:hAnsi="Times New Roman"/>
                <w:sz w:val="20"/>
                <w:szCs w:val="20"/>
                <w:lang w:eastAsia="ru-RU" w:bidi="ru-RU"/>
              </w:rPr>
            </w:pPr>
            <w:r w:rsidRPr="00D91B9B">
              <w:rPr>
                <w:rFonts w:ascii="Times New Roman" w:eastAsia="Times New Roman" w:hAnsi="Times New Roman"/>
                <w:bCs/>
                <w:sz w:val="20"/>
                <w:szCs w:val="20"/>
                <w:lang w:eastAsia="ru-RU" w:bidi="ru-RU"/>
              </w:rPr>
              <w:t>8</w:t>
            </w:r>
          </w:p>
        </w:tc>
      </w:tr>
      <w:tr w:rsidR="00BB31C5" w:rsidRPr="00BB31C5" w14:paraId="184D849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6721298A"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E438E63"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00BA6474"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9AC6C9E"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36CF9EE6"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560FB70E"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3EE7FFC"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5FB0AF9A" w14:textId="77777777" w:rsidR="00BB31C5" w:rsidRPr="00BB31C5" w:rsidRDefault="00BB31C5"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72B4739D"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6ECCD1A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29352C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28DB59D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21138E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69C10CE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2E18AD9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03C983F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4D8F82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7407E46D"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0FC4358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545B69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0E7A63B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85071C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112969F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7CD1C7B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16E7CC2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558F42F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6FEE14BD"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4639D15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3320A59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067D411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E35C6E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401D29D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39DB22B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26CF281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7440AB0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41574FA7"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1B9E97C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2E30EC7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25ECFFF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1024023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5076CCC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7899E5D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313989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1D19BE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56678006"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2FAD9F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C892CA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3581EA0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53FC5B7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134E02A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32C7B3E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24C8CF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3DC8AB7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1E518EDE"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BA7471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3B5E055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20FF638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099D6C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28D0AA7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682876D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7363F2C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5C64B3C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3F0FAFF1"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39E2AF9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878197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4276A92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5D430CD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705144C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78C7DBC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26486E7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43C3869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34987994"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7DD7CE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670D874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0D0B951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1062AB0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344917E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7327786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C43B03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5BCBCD8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4F625731"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87CEBD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B6FB4F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177DAA1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4AF2153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4424739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4573197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6BA480C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20ED6C5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3BE3A10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0AB7C9D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7C8260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6467FFA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4C8C34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24F93BF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087D2D4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53F7E8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2FE694B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370EA83B"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764CE24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E928AE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56E86FC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2E1407D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517EB7C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055DF96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0134EA2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60709C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7CA96EC4"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4858A05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0B0B4F2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4BE8F53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4315367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1FD694F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061DDAF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2660CA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0000AC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6F3C5300"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0B0B618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EA9F39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68F245B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3168515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0A067A9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3599948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5FE2BB5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183974A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2FD1F2F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7849134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26752A0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77DA91B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1715937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31C62E1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AE3129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144D8D8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7E3AC62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0584123B"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2463756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169BD1A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72C7AAD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70F207D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1024C2F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6D58462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6E896BB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28F6220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035EC70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36BC10F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67E2A72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7D34109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516E116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069E897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0B0B728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513604B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205F4EC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039EA0A9"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6606D02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2E6C5C3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0E1B2B2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4352A02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53D7BC9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66B737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33A021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536FD08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1DB34AD6"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778624E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0434E0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6115F3C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223710C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358AC40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278F53C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08DD03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1B79761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3A28F94E"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024AB35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06CF8C1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633D322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3DB9178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00C8C17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30B355F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6AF4B24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4867335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7A19BFD6"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0F0EC5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5A8B37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73FA4DA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6481BC9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602C93E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2932840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11FF86C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12E1C39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15897556"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48E16D3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0B2826E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1E696E2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4DB34F7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72FB7F4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354E05A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0D3CC40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F39C00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58870451"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5672A2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1C8DFB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423AC57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63B5842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459B888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7AD2BF3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01FECF6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2767E9F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67486970"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20628B9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F930DC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478576C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662A42C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7E51872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8BA53A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F283D4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05C4BB0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00726AD5"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6001E2B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363C8C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661A072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F9252D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7B80E7D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B4BB00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1ACAC9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1865477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44910E1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40792A5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035B52D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61849B6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374A8DD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42305FA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54D153E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7D8C38B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07683A4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6D5789A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0BD7313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5988248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56ED700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6DEFD6D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2511100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AA1B3F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880E9A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148FD7D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05F433D9"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2498B6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6A75313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2CED625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29E39F1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1C5C1C1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4AF52B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2503EEB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22E9FF4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51D6EC0D"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0475BD83"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33F40E7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34DC278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7CE52B4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7EBA165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43F7CF7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14DEC33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40F3537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46B6D3AC"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3D2AA26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27A5815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1360CA3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33A7C5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75C1FA9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2DB64D0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45B66A9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022453F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19B7A199"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6EE3414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1F4B4E4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2707CB3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710B143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5113F7D2"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06170BC9"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D2BBEF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524AC6C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120D1115"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34BF290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2494A43E"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756D9DA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0947478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0E8EB5F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13E7B4F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B16920B"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BED84D0"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41E38FFF"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1A550D4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4BEBFF11"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37A4FC9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4F7A8598"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2A63EB2A"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5641870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2AE59FB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462CDB3D"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r w:rsidR="00D91B9B" w:rsidRPr="00BB31C5" w14:paraId="5F4A20B1" w14:textId="77777777" w:rsidTr="00D91B9B">
        <w:trPr>
          <w:trHeight w:hRule="exact" w:val="307"/>
          <w:jc w:val="center"/>
        </w:trPr>
        <w:tc>
          <w:tcPr>
            <w:tcW w:w="1080" w:type="dxa"/>
            <w:tcBorders>
              <w:top w:val="single" w:sz="4" w:space="0" w:color="auto"/>
              <w:left w:val="single" w:sz="4" w:space="0" w:color="auto"/>
              <w:bottom w:val="single" w:sz="4" w:space="0" w:color="auto"/>
            </w:tcBorders>
            <w:shd w:val="clear" w:color="auto" w:fill="FFFFFF"/>
          </w:tcPr>
          <w:p w14:paraId="5218057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814" w:type="dxa"/>
            <w:tcBorders>
              <w:top w:val="single" w:sz="4" w:space="0" w:color="auto"/>
              <w:left w:val="single" w:sz="4" w:space="0" w:color="auto"/>
              <w:bottom w:val="single" w:sz="4" w:space="0" w:color="auto"/>
            </w:tcBorders>
            <w:shd w:val="clear" w:color="auto" w:fill="FFFFFF"/>
          </w:tcPr>
          <w:p w14:paraId="7E97CD7F"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94" w:type="dxa"/>
            <w:tcBorders>
              <w:top w:val="single" w:sz="4" w:space="0" w:color="auto"/>
              <w:left w:val="single" w:sz="4" w:space="0" w:color="auto"/>
              <w:bottom w:val="single" w:sz="4" w:space="0" w:color="auto"/>
            </w:tcBorders>
            <w:shd w:val="clear" w:color="auto" w:fill="FFFFFF"/>
          </w:tcPr>
          <w:p w14:paraId="20B384B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9" w:type="dxa"/>
            <w:tcBorders>
              <w:top w:val="single" w:sz="4" w:space="0" w:color="auto"/>
              <w:left w:val="single" w:sz="4" w:space="0" w:color="auto"/>
              <w:bottom w:val="single" w:sz="4" w:space="0" w:color="auto"/>
            </w:tcBorders>
            <w:shd w:val="clear" w:color="auto" w:fill="FFFFFF"/>
          </w:tcPr>
          <w:p w14:paraId="21F71276"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984" w:type="dxa"/>
            <w:tcBorders>
              <w:top w:val="single" w:sz="4" w:space="0" w:color="auto"/>
              <w:left w:val="single" w:sz="4" w:space="0" w:color="auto"/>
              <w:bottom w:val="single" w:sz="4" w:space="0" w:color="auto"/>
            </w:tcBorders>
            <w:shd w:val="clear" w:color="auto" w:fill="FFFFFF"/>
          </w:tcPr>
          <w:p w14:paraId="1E8BF244"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694" w:type="dxa"/>
            <w:tcBorders>
              <w:top w:val="single" w:sz="4" w:space="0" w:color="auto"/>
              <w:left w:val="single" w:sz="4" w:space="0" w:color="auto"/>
              <w:bottom w:val="single" w:sz="4" w:space="0" w:color="auto"/>
            </w:tcBorders>
            <w:shd w:val="clear" w:color="auto" w:fill="FFFFFF"/>
          </w:tcPr>
          <w:p w14:paraId="79D9D36C"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118" w:type="dxa"/>
            <w:tcBorders>
              <w:top w:val="single" w:sz="4" w:space="0" w:color="auto"/>
              <w:left w:val="single" w:sz="4" w:space="0" w:color="auto"/>
              <w:bottom w:val="single" w:sz="4" w:space="0" w:color="auto"/>
            </w:tcBorders>
            <w:shd w:val="clear" w:color="auto" w:fill="FFFFFF"/>
          </w:tcPr>
          <w:p w14:paraId="3490C355"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30A25957" w14:textId="77777777" w:rsidR="00D91B9B" w:rsidRPr="00BB31C5" w:rsidRDefault="00D91B9B" w:rsidP="006C298A">
            <w:pPr>
              <w:widowControl w:val="0"/>
              <w:spacing w:after="0" w:line="240" w:lineRule="auto"/>
              <w:rPr>
                <w:rFonts w:ascii="Arial Unicode MS" w:eastAsia="Arial Unicode MS" w:hAnsi="Arial Unicode MS" w:cs="Arial Unicode MS"/>
                <w:sz w:val="10"/>
                <w:szCs w:val="10"/>
                <w:lang w:eastAsia="ru-RU" w:bidi="ru-RU"/>
              </w:rPr>
            </w:pPr>
          </w:p>
        </w:tc>
      </w:tr>
    </w:tbl>
    <w:p w14:paraId="0537B870"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37CAA20B" w14:textId="77777777" w:rsidR="00D91B9B" w:rsidRDefault="00D91B9B" w:rsidP="00D91B9B">
      <w:pPr>
        <w:widowControl w:val="0"/>
        <w:tabs>
          <w:tab w:val="left" w:pos="1841"/>
        </w:tabs>
        <w:autoSpaceDE w:val="0"/>
        <w:autoSpaceDN w:val="0"/>
        <w:adjustRightInd w:val="0"/>
        <w:spacing w:after="0" w:line="240" w:lineRule="auto"/>
      </w:pPr>
      <w:r w:rsidRPr="00A051CA">
        <w:rPr>
          <w:rFonts w:ascii="Times New Roman" w:eastAsia="Times New Roman" w:hAnsi="Times New Roman"/>
          <w:sz w:val="24"/>
          <w:szCs w:val="24"/>
          <w:lang w:eastAsia="ru-RU"/>
        </w:rPr>
        <w:t>Начальник ПВР ____________________________________</w:t>
      </w:r>
      <w:r w:rsidRPr="00BB31C5">
        <w:t xml:space="preserve"> </w:t>
      </w:r>
    </w:p>
    <w:p w14:paraId="04714211" w14:textId="77777777" w:rsidR="00D91B9B" w:rsidRDefault="00D91B9B"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p>
    <w:p w14:paraId="0AD8F70B" w14:textId="77777777" w:rsidR="00D91B9B" w:rsidRDefault="00D91B9B"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p>
    <w:p w14:paraId="43151FE3" w14:textId="77777777" w:rsidR="001A44AD" w:rsidRDefault="001A44AD"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p>
    <w:p w14:paraId="64DA6E7B" w14:textId="2B1AED7A" w:rsidR="00BB31C5" w:rsidRPr="00BB31C5" w:rsidRDefault="00BB31C5"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r w:rsidRPr="00BB31C5">
        <w:rPr>
          <w:rFonts w:ascii="Times New Roman" w:eastAsia="Times New Roman" w:hAnsi="Times New Roman"/>
          <w:sz w:val="20"/>
          <w:szCs w:val="20"/>
          <w:lang w:eastAsia="ru-RU"/>
        </w:rPr>
        <w:lastRenderedPageBreak/>
        <w:t xml:space="preserve">Приложение </w:t>
      </w:r>
      <w:r w:rsidR="00F168BC">
        <w:rPr>
          <w:rFonts w:ascii="Times New Roman" w:eastAsia="Times New Roman" w:hAnsi="Times New Roman"/>
          <w:sz w:val="20"/>
          <w:szCs w:val="20"/>
          <w:lang w:eastAsia="ru-RU"/>
        </w:rPr>
        <w:t>8</w:t>
      </w:r>
      <w:r w:rsidRPr="00BB31C5">
        <w:rPr>
          <w:rFonts w:ascii="Times New Roman" w:eastAsia="Times New Roman" w:hAnsi="Times New Roman"/>
          <w:sz w:val="20"/>
          <w:szCs w:val="20"/>
          <w:lang w:eastAsia="ru-RU"/>
        </w:rPr>
        <w:t xml:space="preserve"> </w:t>
      </w:r>
    </w:p>
    <w:p w14:paraId="57BA6D16" w14:textId="6E1EC5A4" w:rsidR="00A642B1" w:rsidRDefault="00BB31C5"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r w:rsidRPr="00BB31C5">
        <w:rPr>
          <w:rFonts w:ascii="Times New Roman" w:eastAsia="Times New Roman" w:hAnsi="Times New Roman"/>
          <w:sz w:val="20"/>
          <w:szCs w:val="20"/>
          <w:lang w:eastAsia="ru-RU"/>
        </w:rPr>
        <w:t>к Положению о ПВР</w:t>
      </w:r>
    </w:p>
    <w:p w14:paraId="2D9126BB" w14:textId="34879B0B" w:rsidR="00BB31C5" w:rsidRDefault="00BB31C5" w:rsidP="006C298A">
      <w:pPr>
        <w:widowControl w:val="0"/>
        <w:tabs>
          <w:tab w:val="left" w:pos="1841"/>
        </w:tabs>
        <w:autoSpaceDE w:val="0"/>
        <w:autoSpaceDN w:val="0"/>
        <w:adjustRightInd w:val="0"/>
        <w:spacing w:after="0" w:line="240" w:lineRule="auto"/>
        <w:jc w:val="right"/>
        <w:rPr>
          <w:rFonts w:ascii="Times New Roman" w:eastAsia="Times New Roman" w:hAnsi="Times New Roman"/>
          <w:sz w:val="20"/>
          <w:szCs w:val="20"/>
          <w:lang w:eastAsia="ru-RU"/>
        </w:rPr>
      </w:pPr>
    </w:p>
    <w:p w14:paraId="490150EA" w14:textId="77777777" w:rsidR="00BB31C5" w:rsidRPr="00BB31C5" w:rsidRDefault="00BB31C5" w:rsidP="006C298A">
      <w:pPr>
        <w:widowControl w:val="0"/>
        <w:tabs>
          <w:tab w:val="left" w:pos="1841"/>
        </w:tabs>
        <w:autoSpaceDE w:val="0"/>
        <w:autoSpaceDN w:val="0"/>
        <w:adjustRightInd w:val="0"/>
        <w:spacing w:after="0" w:line="240" w:lineRule="auto"/>
        <w:jc w:val="center"/>
        <w:rPr>
          <w:rFonts w:ascii="Times New Roman" w:eastAsia="Times New Roman" w:hAnsi="Times New Roman"/>
          <w:b/>
          <w:sz w:val="24"/>
          <w:szCs w:val="24"/>
          <w:lang w:eastAsia="ru-RU"/>
        </w:rPr>
      </w:pPr>
      <w:r w:rsidRPr="00BB31C5">
        <w:rPr>
          <w:rFonts w:ascii="Times New Roman" w:eastAsia="Times New Roman" w:hAnsi="Times New Roman"/>
          <w:b/>
          <w:sz w:val="24"/>
          <w:szCs w:val="24"/>
          <w:lang w:eastAsia="ru-RU"/>
        </w:rPr>
        <w:t>ЖУРНАЛ</w:t>
      </w:r>
    </w:p>
    <w:p w14:paraId="5153B6EF" w14:textId="36693472" w:rsidR="00BB31C5" w:rsidRPr="00A051CA" w:rsidRDefault="008B5B54"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BB31C5">
        <w:rPr>
          <w:rFonts w:ascii="Times New Roman" w:eastAsia="Times New Roman" w:hAnsi="Times New Roman"/>
          <w:b/>
          <w:sz w:val="24"/>
          <w:szCs w:val="24"/>
          <w:lang w:eastAsia="ru-RU"/>
        </w:rPr>
        <w:t>учета,</w:t>
      </w:r>
      <w:r w:rsidR="00BB31C5" w:rsidRPr="00BB31C5">
        <w:rPr>
          <w:rFonts w:ascii="Times New Roman" w:eastAsia="Times New Roman" w:hAnsi="Times New Roman"/>
          <w:b/>
          <w:sz w:val="24"/>
          <w:szCs w:val="24"/>
          <w:lang w:eastAsia="ru-RU"/>
        </w:rPr>
        <w:t xml:space="preserve"> прибывающего эваконаселения на П</w:t>
      </w:r>
      <w:r w:rsidR="00BB31C5">
        <w:rPr>
          <w:rFonts w:ascii="Times New Roman" w:eastAsia="Times New Roman" w:hAnsi="Times New Roman"/>
          <w:b/>
          <w:sz w:val="24"/>
          <w:szCs w:val="24"/>
          <w:lang w:eastAsia="ru-RU"/>
        </w:rPr>
        <w:t>ВР</w:t>
      </w:r>
    </w:p>
    <w:p w14:paraId="2A07E7B8" w14:textId="77777777" w:rsidR="00BB31C5" w:rsidRDefault="00BB31C5"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689C10D" w14:textId="77777777" w:rsidR="00BB31C5" w:rsidRDefault="00BB31C5"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tbl>
      <w:tblPr>
        <w:tblOverlap w:val="never"/>
        <w:tblW w:w="10388" w:type="dxa"/>
        <w:jc w:val="center"/>
        <w:tblLayout w:type="fixed"/>
        <w:tblCellMar>
          <w:left w:w="10" w:type="dxa"/>
          <w:right w:w="10" w:type="dxa"/>
        </w:tblCellMar>
        <w:tblLook w:val="0000" w:firstRow="0" w:lastRow="0" w:firstColumn="0" w:lastColumn="0" w:noHBand="0" w:noVBand="0"/>
      </w:tblPr>
      <w:tblGrid>
        <w:gridCol w:w="658"/>
        <w:gridCol w:w="533"/>
        <w:gridCol w:w="1003"/>
        <w:gridCol w:w="1042"/>
        <w:gridCol w:w="1219"/>
        <w:gridCol w:w="706"/>
        <w:gridCol w:w="931"/>
        <w:gridCol w:w="840"/>
        <w:gridCol w:w="1195"/>
        <w:gridCol w:w="922"/>
        <w:gridCol w:w="1339"/>
      </w:tblGrid>
      <w:tr w:rsidR="00BB31C5" w:rsidRPr="00BB31C5" w14:paraId="7E2A6AB4" w14:textId="77777777" w:rsidTr="008B5B54">
        <w:trPr>
          <w:trHeight w:hRule="exact" w:val="283"/>
          <w:jc w:val="center"/>
        </w:trPr>
        <w:tc>
          <w:tcPr>
            <w:tcW w:w="658" w:type="dxa"/>
            <w:vMerge w:val="restart"/>
            <w:tcBorders>
              <w:top w:val="single" w:sz="4" w:space="0" w:color="auto"/>
              <w:left w:val="single" w:sz="4" w:space="0" w:color="auto"/>
            </w:tcBorders>
            <w:shd w:val="clear" w:color="auto" w:fill="FFFFFF"/>
          </w:tcPr>
          <w:p w14:paraId="59A2E304" w14:textId="77777777" w:rsidR="00BB31C5" w:rsidRPr="008B5B54" w:rsidRDefault="00BB31C5" w:rsidP="006C298A">
            <w:pPr>
              <w:widowControl w:val="0"/>
              <w:spacing w:before="260" w:after="0" w:line="240" w:lineRule="auto"/>
              <w:jc w:val="center"/>
              <w:rPr>
                <w:rFonts w:ascii="Times New Roman" w:eastAsia="Times New Roman" w:hAnsi="Times New Roman"/>
                <w:bCs/>
                <w:sz w:val="20"/>
                <w:szCs w:val="20"/>
                <w:lang w:eastAsia="ru-RU" w:bidi="ru-RU"/>
              </w:rPr>
            </w:pPr>
            <w:r w:rsidRPr="008B5B54">
              <w:rPr>
                <w:rFonts w:ascii="Times New Roman" w:eastAsia="Times New Roman" w:hAnsi="Times New Roman"/>
                <w:bCs/>
                <w:sz w:val="20"/>
                <w:szCs w:val="20"/>
                <w:lang w:eastAsia="ru-RU" w:bidi="ru-RU"/>
              </w:rPr>
              <w:t>№</w:t>
            </w:r>
          </w:p>
          <w:p w14:paraId="58EBF6E1" w14:textId="77777777" w:rsidR="00BB31C5" w:rsidRPr="008B5B54" w:rsidRDefault="00BB31C5" w:rsidP="006C298A">
            <w:pPr>
              <w:widowControl w:val="0"/>
              <w:spacing w:before="260"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 xml:space="preserve"> п/п</w:t>
            </w:r>
          </w:p>
        </w:tc>
        <w:tc>
          <w:tcPr>
            <w:tcW w:w="533" w:type="dxa"/>
            <w:vMerge w:val="restart"/>
            <w:tcBorders>
              <w:top w:val="single" w:sz="4" w:space="0" w:color="auto"/>
              <w:left w:val="single" w:sz="4" w:space="0" w:color="auto"/>
            </w:tcBorders>
            <w:shd w:val="clear" w:color="auto" w:fill="FFFFFF"/>
            <w:textDirection w:val="btLr"/>
          </w:tcPr>
          <w:p w14:paraId="6F6AFB30" w14:textId="77777777" w:rsidR="00BB31C5" w:rsidRPr="008B5B54" w:rsidRDefault="00BB31C5" w:rsidP="006C298A">
            <w:pPr>
              <w:widowControl w:val="0"/>
              <w:spacing w:before="240"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Наименование</w:t>
            </w:r>
          </w:p>
        </w:tc>
        <w:tc>
          <w:tcPr>
            <w:tcW w:w="1003" w:type="dxa"/>
            <w:vMerge w:val="restart"/>
            <w:tcBorders>
              <w:top w:val="single" w:sz="4" w:space="0" w:color="auto"/>
            </w:tcBorders>
            <w:shd w:val="clear" w:color="auto" w:fill="FFFFFF"/>
            <w:textDirection w:val="btLr"/>
          </w:tcPr>
          <w:p w14:paraId="76335E64" w14:textId="77777777" w:rsidR="00BB31C5" w:rsidRPr="008B5B54" w:rsidRDefault="00BB31C5" w:rsidP="006C298A">
            <w:pPr>
              <w:widowControl w:val="0"/>
              <w:spacing w:after="0" w:line="252"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организаций, прибывшего на ПЭП</w:t>
            </w:r>
          </w:p>
        </w:tc>
        <w:tc>
          <w:tcPr>
            <w:tcW w:w="2261" w:type="dxa"/>
            <w:gridSpan w:val="2"/>
            <w:tcBorders>
              <w:top w:val="single" w:sz="4" w:space="0" w:color="auto"/>
              <w:left w:val="single" w:sz="4" w:space="0" w:color="auto"/>
            </w:tcBorders>
            <w:shd w:val="clear" w:color="auto" w:fill="FFFFFF"/>
            <w:vAlign w:val="bottom"/>
          </w:tcPr>
          <w:p w14:paraId="2BB90935"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Время ( Ч +...)</w:t>
            </w:r>
          </w:p>
        </w:tc>
        <w:tc>
          <w:tcPr>
            <w:tcW w:w="2477" w:type="dxa"/>
            <w:gridSpan w:val="3"/>
            <w:tcBorders>
              <w:top w:val="single" w:sz="4" w:space="0" w:color="auto"/>
              <w:left w:val="single" w:sz="4" w:space="0" w:color="auto"/>
            </w:tcBorders>
            <w:shd w:val="clear" w:color="auto" w:fill="FFFFFF"/>
            <w:vAlign w:val="bottom"/>
          </w:tcPr>
          <w:p w14:paraId="74A2F8DD" w14:textId="1A57620B" w:rsidR="00BB31C5" w:rsidRPr="008B5B54" w:rsidRDefault="00BB31C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Кол</w:t>
            </w:r>
            <w:r w:rsidR="008B5B54">
              <w:rPr>
                <w:rFonts w:ascii="Times New Roman" w:eastAsia="Times New Roman" w:hAnsi="Times New Roman"/>
                <w:bCs/>
                <w:sz w:val="20"/>
                <w:szCs w:val="20"/>
                <w:lang w:eastAsia="ru-RU" w:bidi="ru-RU"/>
              </w:rPr>
              <w:t>ичество</w:t>
            </w:r>
            <w:r w:rsidRPr="008B5B54">
              <w:rPr>
                <w:rFonts w:ascii="Times New Roman" w:eastAsia="Times New Roman" w:hAnsi="Times New Roman"/>
                <w:bCs/>
                <w:sz w:val="20"/>
                <w:szCs w:val="20"/>
                <w:lang w:eastAsia="ru-RU" w:bidi="ru-RU"/>
              </w:rPr>
              <w:t xml:space="preserve"> э/населения</w:t>
            </w:r>
          </w:p>
        </w:tc>
        <w:tc>
          <w:tcPr>
            <w:tcW w:w="1195" w:type="dxa"/>
            <w:vMerge w:val="restart"/>
            <w:tcBorders>
              <w:top w:val="single" w:sz="4" w:space="0" w:color="auto"/>
              <w:left w:val="single" w:sz="4" w:space="0" w:color="auto"/>
            </w:tcBorders>
            <w:shd w:val="clear" w:color="auto" w:fill="FFFFFF"/>
            <w:vAlign w:val="center"/>
          </w:tcPr>
          <w:p w14:paraId="2B32227C" w14:textId="2558F3B3" w:rsidR="00BB31C5" w:rsidRPr="008B5B54" w:rsidRDefault="00BB31C5" w:rsidP="006C298A">
            <w:pPr>
              <w:widowControl w:val="0"/>
              <w:spacing w:after="0" w:line="233"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Планируемый</w:t>
            </w:r>
          </w:p>
          <w:p w14:paraId="3D61AD9D" w14:textId="56507DF0" w:rsidR="00BB31C5" w:rsidRPr="008B5B54" w:rsidRDefault="008B5B54" w:rsidP="006C298A">
            <w:pPr>
              <w:widowControl w:val="0"/>
              <w:spacing w:after="0" w:line="233" w:lineRule="auto"/>
              <w:jc w:val="center"/>
              <w:rPr>
                <w:rFonts w:ascii="Times New Roman" w:eastAsia="Times New Roman" w:hAnsi="Times New Roman"/>
                <w:sz w:val="20"/>
                <w:szCs w:val="20"/>
                <w:lang w:eastAsia="ru-RU" w:bidi="ru-RU"/>
              </w:rPr>
            </w:pPr>
            <w:r>
              <w:rPr>
                <w:rFonts w:ascii="Times New Roman" w:eastAsia="Times New Roman" w:hAnsi="Times New Roman"/>
                <w:bCs/>
                <w:sz w:val="20"/>
                <w:szCs w:val="20"/>
                <w:lang w:eastAsia="ru-RU" w:bidi="ru-RU"/>
              </w:rPr>
              <w:t>Населенный пункт</w:t>
            </w:r>
          </w:p>
        </w:tc>
        <w:tc>
          <w:tcPr>
            <w:tcW w:w="922" w:type="dxa"/>
            <w:vMerge w:val="restart"/>
            <w:tcBorders>
              <w:top w:val="single" w:sz="4" w:space="0" w:color="auto"/>
              <w:left w:val="single" w:sz="4" w:space="0" w:color="auto"/>
            </w:tcBorders>
            <w:shd w:val="clear" w:color="auto" w:fill="FFFFFF"/>
          </w:tcPr>
          <w:p w14:paraId="674E2D36"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Кол. авто транс, кто выдел.</w:t>
            </w:r>
          </w:p>
        </w:tc>
        <w:tc>
          <w:tcPr>
            <w:tcW w:w="1339" w:type="dxa"/>
            <w:vMerge w:val="restart"/>
            <w:tcBorders>
              <w:top w:val="single" w:sz="4" w:space="0" w:color="auto"/>
              <w:left w:val="single" w:sz="4" w:space="0" w:color="auto"/>
              <w:right w:val="single" w:sz="4" w:space="0" w:color="auto"/>
            </w:tcBorders>
            <w:shd w:val="clear" w:color="auto" w:fill="FFFFFF"/>
          </w:tcPr>
          <w:p w14:paraId="3D294DE7" w14:textId="77777777" w:rsidR="00BB31C5" w:rsidRPr="008B5B54" w:rsidRDefault="00BB31C5" w:rsidP="006C298A">
            <w:pPr>
              <w:widowControl w:val="0"/>
              <w:spacing w:after="24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Место размещения</w:t>
            </w:r>
          </w:p>
          <w:p w14:paraId="749E7639" w14:textId="3A4E53C0" w:rsidR="00BB31C5" w:rsidRPr="008B5B54" w:rsidRDefault="00BB31C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w:t>
            </w:r>
            <w:r w:rsidR="008B5B54">
              <w:rPr>
                <w:rFonts w:ascii="Times New Roman" w:eastAsia="Times New Roman" w:hAnsi="Times New Roman"/>
                <w:bCs/>
                <w:sz w:val="20"/>
                <w:szCs w:val="20"/>
                <w:lang w:eastAsia="ru-RU" w:bidi="ru-RU"/>
              </w:rPr>
              <w:t>ВР</w:t>
            </w:r>
          </w:p>
        </w:tc>
      </w:tr>
      <w:tr w:rsidR="00BB31C5" w:rsidRPr="00BB31C5" w14:paraId="09461D88" w14:textId="77777777" w:rsidTr="008B5B54">
        <w:trPr>
          <w:trHeight w:hRule="exact" w:val="264"/>
          <w:jc w:val="center"/>
        </w:trPr>
        <w:tc>
          <w:tcPr>
            <w:tcW w:w="658" w:type="dxa"/>
            <w:vMerge/>
            <w:tcBorders>
              <w:left w:val="single" w:sz="4" w:space="0" w:color="auto"/>
            </w:tcBorders>
            <w:shd w:val="clear" w:color="auto" w:fill="FFFFFF"/>
          </w:tcPr>
          <w:p w14:paraId="3C4C814A"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533" w:type="dxa"/>
            <w:vMerge/>
            <w:tcBorders>
              <w:left w:val="single" w:sz="4" w:space="0" w:color="auto"/>
            </w:tcBorders>
            <w:shd w:val="clear" w:color="auto" w:fill="FFFFFF"/>
            <w:textDirection w:val="btLr"/>
          </w:tcPr>
          <w:p w14:paraId="5E08BE23"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003" w:type="dxa"/>
            <w:vMerge/>
            <w:shd w:val="clear" w:color="auto" w:fill="FFFFFF"/>
            <w:textDirection w:val="btLr"/>
          </w:tcPr>
          <w:p w14:paraId="10731EC8"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vMerge w:val="restart"/>
            <w:tcBorders>
              <w:top w:val="single" w:sz="4" w:space="0" w:color="auto"/>
              <w:left w:val="single" w:sz="4" w:space="0" w:color="auto"/>
            </w:tcBorders>
            <w:shd w:val="clear" w:color="auto" w:fill="FFFFFF"/>
          </w:tcPr>
          <w:p w14:paraId="2B709EDF" w14:textId="15C4CACE" w:rsidR="00BB31C5" w:rsidRPr="008B5B54" w:rsidRDefault="00BB31C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Прибы</w:t>
            </w:r>
            <w:r w:rsidRPr="008B5B54">
              <w:rPr>
                <w:rFonts w:ascii="Times New Roman" w:eastAsia="Times New Roman" w:hAnsi="Times New Roman"/>
                <w:bCs/>
                <w:sz w:val="20"/>
                <w:szCs w:val="20"/>
                <w:lang w:eastAsia="ru-RU" w:bidi="ru-RU"/>
              </w:rPr>
              <w:softHyphen/>
              <w:t>тия на П</w:t>
            </w:r>
            <w:r w:rsidR="008B5B54">
              <w:rPr>
                <w:rFonts w:ascii="Times New Roman" w:eastAsia="Times New Roman" w:hAnsi="Times New Roman"/>
                <w:bCs/>
                <w:sz w:val="20"/>
                <w:szCs w:val="20"/>
                <w:lang w:eastAsia="ru-RU" w:bidi="ru-RU"/>
              </w:rPr>
              <w:t>ВР</w:t>
            </w:r>
          </w:p>
        </w:tc>
        <w:tc>
          <w:tcPr>
            <w:tcW w:w="1219" w:type="dxa"/>
            <w:vMerge w:val="restart"/>
            <w:tcBorders>
              <w:top w:val="single" w:sz="4" w:space="0" w:color="auto"/>
              <w:left w:val="single" w:sz="4" w:space="0" w:color="auto"/>
            </w:tcBorders>
            <w:shd w:val="clear" w:color="auto" w:fill="FFFFFF"/>
          </w:tcPr>
          <w:p w14:paraId="1A8B9E0A"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Убытия в заплани</w:t>
            </w:r>
            <w:r w:rsidRPr="008B5B54">
              <w:rPr>
                <w:rFonts w:ascii="Times New Roman" w:eastAsia="Times New Roman" w:hAnsi="Times New Roman"/>
                <w:bCs/>
                <w:sz w:val="20"/>
                <w:szCs w:val="20"/>
                <w:lang w:eastAsia="ru-RU" w:bidi="ru-RU"/>
              </w:rPr>
              <w:softHyphen/>
              <w:t>рованный н.п.</w:t>
            </w:r>
          </w:p>
        </w:tc>
        <w:tc>
          <w:tcPr>
            <w:tcW w:w="706" w:type="dxa"/>
            <w:vMerge w:val="restart"/>
            <w:tcBorders>
              <w:top w:val="single" w:sz="4" w:space="0" w:color="auto"/>
              <w:left w:val="single" w:sz="4" w:space="0" w:color="auto"/>
              <w:bottom w:val="single" w:sz="4" w:space="0" w:color="auto"/>
            </w:tcBorders>
            <w:shd w:val="clear" w:color="auto" w:fill="FFFFFF"/>
            <w:vAlign w:val="bottom"/>
          </w:tcPr>
          <w:p w14:paraId="793AB4FB" w14:textId="0B7D53F0" w:rsidR="00BB31C5" w:rsidRPr="008B5B54" w:rsidRDefault="008B5B54" w:rsidP="008B5B54">
            <w:pPr>
              <w:widowControl w:val="0"/>
              <w:spacing w:after="0" w:line="264" w:lineRule="auto"/>
              <w:jc w:val="center"/>
              <w:rPr>
                <w:rFonts w:ascii="Times New Roman" w:eastAsia="Times New Roman" w:hAnsi="Times New Roman"/>
                <w:sz w:val="20"/>
                <w:szCs w:val="20"/>
                <w:lang w:eastAsia="ru-RU" w:bidi="ru-RU"/>
              </w:rPr>
            </w:pPr>
            <w:r>
              <w:rPr>
                <w:rFonts w:ascii="Times New Roman" w:eastAsia="Times New Roman" w:hAnsi="Times New Roman"/>
                <w:bCs/>
                <w:sz w:val="20"/>
                <w:szCs w:val="20"/>
                <w:lang w:eastAsia="ru-RU" w:bidi="ru-RU"/>
              </w:rPr>
              <w:t xml:space="preserve">Всего </w:t>
            </w:r>
          </w:p>
        </w:tc>
        <w:tc>
          <w:tcPr>
            <w:tcW w:w="1771" w:type="dxa"/>
            <w:gridSpan w:val="2"/>
            <w:tcBorders>
              <w:top w:val="single" w:sz="4" w:space="0" w:color="auto"/>
              <w:left w:val="single" w:sz="4" w:space="0" w:color="auto"/>
            </w:tcBorders>
            <w:shd w:val="clear" w:color="auto" w:fill="FFFFFF"/>
            <w:vAlign w:val="bottom"/>
          </w:tcPr>
          <w:p w14:paraId="5C3DE8BC"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из них</w:t>
            </w:r>
          </w:p>
        </w:tc>
        <w:tc>
          <w:tcPr>
            <w:tcW w:w="1195" w:type="dxa"/>
            <w:vMerge/>
            <w:tcBorders>
              <w:left w:val="single" w:sz="4" w:space="0" w:color="auto"/>
            </w:tcBorders>
            <w:shd w:val="clear" w:color="auto" w:fill="FFFFFF"/>
            <w:vAlign w:val="center"/>
          </w:tcPr>
          <w:p w14:paraId="4E164F56"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vMerge/>
            <w:tcBorders>
              <w:left w:val="single" w:sz="4" w:space="0" w:color="auto"/>
            </w:tcBorders>
            <w:shd w:val="clear" w:color="auto" w:fill="FFFFFF"/>
          </w:tcPr>
          <w:p w14:paraId="48EE6451"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vMerge/>
            <w:tcBorders>
              <w:left w:val="single" w:sz="4" w:space="0" w:color="auto"/>
              <w:right w:val="single" w:sz="4" w:space="0" w:color="auto"/>
            </w:tcBorders>
            <w:shd w:val="clear" w:color="auto" w:fill="FFFFFF"/>
          </w:tcPr>
          <w:p w14:paraId="7C8B5B9A"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r>
      <w:tr w:rsidR="00BB31C5" w:rsidRPr="00BB31C5" w14:paraId="7110468D" w14:textId="77777777" w:rsidTr="008B5B54">
        <w:trPr>
          <w:trHeight w:hRule="exact" w:val="1282"/>
          <w:jc w:val="center"/>
        </w:trPr>
        <w:tc>
          <w:tcPr>
            <w:tcW w:w="658" w:type="dxa"/>
            <w:vMerge/>
            <w:tcBorders>
              <w:left w:val="single" w:sz="4" w:space="0" w:color="auto"/>
            </w:tcBorders>
            <w:shd w:val="clear" w:color="auto" w:fill="FFFFFF"/>
          </w:tcPr>
          <w:p w14:paraId="61E7A42D"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533" w:type="dxa"/>
            <w:vMerge/>
            <w:tcBorders>
              <w:left w:val="single" w:sz="4" w:space="0" w:color="auto"/>
            </w:tcBorders>
            <w:shd w:val="clear" w:color="auto" w:fill="FFFFFF"/>
            <w:textDirection w:val="btLr"/>
          </w:tcPr>
          <w:p w14:paraId="0E922DEA"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003" w:type="dxa"/>
            <w:vMerge/>
            <w:shd w:val="clear" w:color="auto" w:fill="FFFFFF"/>
            <w:textDirection w:val="btLr"/>
          </w:tcPr>
          <w:p w14:paraId="18F81C23"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vMerge/>
            <w:tcBorders>
              <w:left w:val="single" w:sz="4" w:space="0" w:color="auto"/>
            </w:tcBorders>
            <w:shd w:val="clear" w:color="auto" w:fill="FFFFFF"/>
          </w:tcPr>
          <w:p w14:paraId="015C320D"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vMerge/>
            <w:tcBorders>
              <w:left w:val="single" w:sz="4" w:space="0" w:color="auto"/>
            </w:tcBorders>
            <w:shd w:val="clear" w:color="auto" w:fill="FFFFFF"/>
          </w:tcPr>
          <w:p w14:paraId="48F8CD33"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vMerge/>
            <w:tcBorders>
              <w:top w:val="single" w:sz="4" w:space="0" w:color="auto"/>
              <w:left w:val="single" w:sz="4" w:space="0" w:color="auto"/>
              <w:bottom w:val="single" w:sz="4" w:space="0" w:color="auto"/>
            </w:tcBorders>
            <w:shd w:val="clear" w:color="auto" w:fill="FFFFFF"/>
            <w:vAlign w:val="bottom"/>
          </w:tcPr>
          <w:p w14:paraId="0BE50B60"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tcBorders>
            <w:shd w:val="clear" w:color="auto" w:fill="FFFFFF"/>
            <w:textDirection w:val="btLr"/>
          </w:tcPr>
          <w:p w14:paraId="6CF22BC0" w14:textId="77777777" w:rsidR="00BB31C5" w:rsidRPr="008B5B54" w:rsidRDefault="00BB31C5" w:rsidP="006C298A">
            <w:pPr>
              <w:widowControl w:val="0"/>
              <w:spacing w:after="0" w:line="257"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рабочих и служащих</w:t>
            </w:r>
          </w:p>
        </w:tc>
        <w:tc>
          <w:tcPr>
            <w:tcW w:w="840" w:type="dxa"/>
            <w:tcBorders>
              <w:top w:val="single" w:sz="4" w:space="0" w:color="auto"/>
              <w:left w:val="single" w:sz="4" w:space="0" w:color="auto"/>
            </w:tcBorders>
            <w:shd w:val="clear" w:color="auto" w:fill="FFFFFF"/>
            <w:textDirection w:val="btLr"/>
          </w:tcPr>
          <w:p w14:paraId="218568B3" w14:textId="77777777" w:rsidR="00BB31C5" w:rsidRPr="008B5B54" w:rsidRDefault="00BB31C5" w:rsidP="006C298A">
            <w:pPr>
              <w:widowControl w:val="0"/>
              <w:spacing w:after="0" w:line="262"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членов их семей</w:t>
            </w:r>
          </w:p>
        </w:tc>
        <w:tc>
          <w:tcPr>
            <w:tcW w:w="1195" w:type="dxa"/>
            <w:vMerge/>
            <w:tcBorders>
              <w:left w:val="single" w:sz="4" w:space="0" w:color="auto"/>
            </w:tcBorders>
            <w:shd w:val="clear" w:color="auto" w:fill="FFFFFF"/>
            <w:vAlign w:val="center"/>
          </w:tcPr>
          <w:p w14:paraId="160E6FED"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vMerge/>
            <w:tcBorders>
              <w:left w:val="single" w:sz="4" w:space="0" w:color="auto"/>
            </w:tcBorders>
            <w:shd w:val="clear" w:color="auto" w:fill="FFFFFF"/>
          </w:tcPr>
          <w:p w14:paraId="42E882DB"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vMerge/>
            <w:tcBorders>
              <w:left w:val="single" w:sz="4" w:space="0" w:color="auto"/>
              <w:right w:val="single" w:sz="4" w:space="0" w:color="auto"/>
            </w:tcBorders>
            <w:shd w:val="clear" w:color="auto" w:fill="FFFFFF"/>
          </w:tcPr>
          <w:p w14:paraId="6CF0E864"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r>
      <w:tr w:rsidR="00BB31C5" w:rsidRPr="00BB31C5" w14:paraId="226BC58B" w14:textId="77777777" w:rsidTr="008B5B54">
        <w:trPr>
          <w:trHeight w:hRule="exact" w:val="264"/>
          <w:jc w:val="center"/>
        </w:trPr>
        <w:tc>
          <w:tcPr>
            <w:tcW w:w="658" w:type="dxa"/>
            <w:tcBorders>
              <w:top w:val="single" w:sz="4" w:space="0" w:color="auto"/>
              <w:left w:val="single" w:sz="4" w:space="0" w:color="auto"/>
            </w:tcBorders>
            <w:shd w:val="clear" w:color="auto" w:fill="FFFFFF"/>
            <w:vAlign w:val="bottom"/>
          </w:tcPr>
          <w:p w14:paraId="186F83BD" w14:textId="77777777" w:rsidR="00BB31C5" w:rsidRPr="008B5B54" w:rsidRDefault="00BB31C5" w:rsidP="006C298A">
            <w:pPr>
              <w:widowControl w:val="0"/>
              <w:spacing w:after="0" w:line="240" w:lineRule="auto"/>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1</w:t>
            </w:r>
          </w:p>
        </w:tc>
        <w:tc>
          <w:tcPr>
            <w:tcW w:w="1536" w:type="dxa"/>
            <w:gridSpan w:val="2"/>
            <w:tcBorders>
              <w:top w:val="single" w:sz="4" w:space="0" w:color="auto"/>
              <w:left w:val="single" w:sz="4" w:space="0" w:color="auto"/>
            </w:tcBorders>
            <w:shd w:val="clear" w:color="auto" w:fill="FFFFFF"/>
            <w:vAlign w:val="bottom"/>
          </w:tcPr>
          <w:p w14:paraId="091DAE86"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2</w:t>
            </w:r>
          </w:p>
        </w:tc>
        <w:tc>
          <w:tcPr>
            <w:tcW w:w="1042" w:type="dxa"/>
            <w:tcBorders>
              <w:top w:val="single" w:sz="4" w:space="0" w:color="auto"/>
              <w:left w:val="single" w:sz="4" w:space="0" w:color="auto"/>
            </w:tcBorders>
            <w:shd w:val="clear" w:color="auto" w:fill="FFFFFF"/>
            <w:vAlign w:val="center"/>
          </w:tcPr>
          <w:p w14:paraId="52BCFB62"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3</w:t>
            </w:r>
          </w:p>
        </w:tc>
        <w:tc>
          <w:tcPr>
            <w:tcW w:w="1219" w:type="dxa"/>
            <w:tcBorders>
              <w:top w:val="single" w:sz="4" w:space="0" w:color="auto"/>
              <w:left w:val="single" w:sz="4" w:space="0" w:color="auto"/>
            </w:tcBorders>
            <w:shd w:val="clear" w:color="auto" w:fill="FFFFFF"/>
            <w:vAlign w:val="center"/>
          </w:tcPr>
          <w:p w14:paraId="3704BAFD"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4</w:t>
            </w:r>
          </w:p>
        </w:tc>
        <w:tc>
          <w:tcPr>
            <w:tcW w:w="706" w:type="dxa"/>
            <w:tcBorders>
              <w:top w:val="single" w:sz="4" w:space="0" w:color="auto"/>
              <w:left w:val="single" w:sz="4" w:space="0" w:color="auto"/>
            </w:tcBorders>
            <w:shd w:val="clear" w:color="auto" w:fill="FFFFFF"/>
            <w:vAlign w:val="center"/>
          </w:tcPr>
          <w:p w14:paraId="4B865453"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5</w:t>
            </w:r>
          </w:p>
        </w:tc>
        <w:tc>
          <w:tcPr>
            <w:tcW w:w="931" w:type="dxa"/>
            <w:tcBorders>
              <w:top w:val="single" w:sz="4" w:space="0" w:color="auto"/>
              <w:left w:val="single" w:sz="4" w:space="0" w:color="auto"/>
            </w:tcBorders>
            <w:shd w:val="clear" w:color="auto" w:fill="FFFFFF"/>
            <w:vAlign w:val="bottom"/>
          </w:tcPr>
          <w:p w14:paraId="7B5DDAE0"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6</w:t>
            </w:r>
          </w:p>
        </w:tc>
        <w:tc>
          <w:tcPr>
            <w:tcW w:w="840" w:type="dxa"/>
            <w:tcBorders>
              <w:top w:val="single" w:sz="4" w:space="0" w:color="auto"/>
              <w:left w:val="single" w:sz="4" w:space="0" w:color="auto"/>
            </w:tcBorders>
            <w:shd w:val="clear" w:color="auto" w:fill="FFFFFF"/>
            <w:vAlign w:val="center"/>
          </w:tcPr>
          <w:p w14:paraId="5AA2C4B3"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7</w:t>
            </w:r>
          </w:p>
        </w:tc>
        <w:tc>
          <w:tcPr>
            <w:tcW w:w="1195" w:type="dxa"/>
            <w:tcBorders>
              <w:top w:val="single" w:sz="4" w:space="0" w:color="auto"/>
              <w:left w:val="single" w:sz="4" w:space="0" w:color="auto"/>
            </w:tcBorders>
            <w:shd w:val="clear" w:color="auto" w:fill="FFFFFF"/>
            <w:vAlign w:val="bottom"/>
          </w:tcPr>
          <w:p w14:paraId="3160F4A6"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8</w:t>
            </w:r>
          </w:p>
        </w:tc>
        <w:tc>
          <w:tcPr>
            <w:tcW w:w="922" w:type="dxa"/>
            <w:tcBorders>
              <w:top w:val="single" w:sz="4" w:space="0" w:color="auto"/>
              <w:left w:val="single" w:sz="4" w:space="0" w:color="auto"/>
            </w:tcBorders>
            <w:shd w:val="clear" w:color="auto" w:fill="FFFFFF"/>
            <w:vAlign w:val="center"/>
          </w:tcPr>
          <w:p w14:paraId="6F96542D"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9</w:t>
            </w:r>
          </w:p>
        </w:tc>
        <w:tc>
          <w:tcPr>
            <w:tcW w:w="1339" w:type="dxa"/>
            <w:tcBorders>
              <w:top w:val="single" w:sz="4" w:space="0" w:color="auto"/>
              <w:left w:val="single" w:sz="4" w:space="0" w:color="auto"/>
              <w:right w:val="single" w:sz="4" w:space="0" w:color="auto"/>
            </w:tcBorders>
            <w:shd w:val="clear" w:color="auto" w:fill="FFFFFF"/>
            <w:vAlign w:val="bottom"/>
          </w:tcPr>
          <w:p w14:paraId="75283450" w14:textId="77777777" w:rsidR="00BB31C5" w:rsidRPr="008B5B54" w:rsidRDefault="00BB31C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10</w:t>
            </w:r>
          </w:p>
        </w:tc>
      </w:tr>
      <w:tr w:rsidR="00BB31C5" w:rsidRPr="00BB31C5" w14:paraId="41825394"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B862F4E"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05D17398"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4F4C40CB"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3B5E9CE3"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37B594F2"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4C1FD1A5"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BBA7696"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3B645BEB"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142710EE"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9C123AC" w14:textId="77777777" w:rsidR="00BB31C5" w:rsidRPr="008B5B54" w:rsidRDefault="00BB31C5"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70790123"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71718E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C233D6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1EF71F9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09848E4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3D53BF4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50DE773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0191349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3A9AEE4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64B4E65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0AF4E81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6AC4D8E5"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6D2D97C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09253F2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74F4B77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6B2F83E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18E44B4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092991B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1AC874B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1732A31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0CA87B6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6941A6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6E4327F2"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005A5AA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25540CF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2482FD5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03E842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096145F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73C6784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20017B0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73D8EA8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63AAC92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29F31A4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E7FDA04"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2160642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09EFF68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55D16D4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E59837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2B15948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75EF8AC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01ACEE8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247AE3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2F494B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2BFAC5B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9A757B3"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9DBB1C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1C410A5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0635C78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8335FE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45F3EC8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39C6B4D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1713765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0B0AFB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551E8D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625DF5B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32F86CD8"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33DC440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242B47E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2B72C7C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6D66189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00CA652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6F96314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6FEE250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1E102D1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6D9E2B8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67F812D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A7E7322"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3BBB1A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229BD3E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4F1DE6A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4926F11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75FC817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7300425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6BFF058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3185311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5DB8253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7C7909E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57C0C0CE"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7013B57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3F24A4F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7BD872C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39B9776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1B27266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47F911C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392C3A1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70BD57A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2AD9611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706E6FB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7CB57756"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8B18C7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E66346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61F438D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7135749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2AC6683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1899225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45C7DA1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1F07A1A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02D1DEC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485B96D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926E076"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58B023E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785EA3A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61B8D06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0A1FC2C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7F80317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73F5C47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36800D2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984B8D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23B370F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6006B7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5ADDFB27"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737DE5D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3FE7FE5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42152C2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414B476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0000257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20A9622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1D264C0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14081F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02C6A22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19472EE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55AB78CB"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0F8E55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378393E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4DCDAF1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66C35C6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6FBC9AB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3188E46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6BB02A6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0576E1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1528071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BA575F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7CBE17F"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2E45EB7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4B665D3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3113CB6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F6FB50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5B81336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069E9A9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0D9C687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44609B7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4939C05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47955AD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1A195E67"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73969FB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747A6D3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17BC141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255AC89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26CDF85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46BDC16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8B1806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4C97F68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CD8EC9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28FA018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22D0D975"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023B2FE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33A9386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7DE5F44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79D93A5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1DA0AAE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37C9EEE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58E0207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29494BD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BEE76A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064BBE5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6B76293D"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4133218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19A824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7F849AC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1D32E55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4494153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7FFFA39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0D32ECC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75B29F4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609552D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5B97D93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B077B14"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2F1903D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DB4501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3971D3D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ED94D4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51776D8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6DB16C6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4A9839C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4CEE68E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13A5FC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6779E9B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3062C9D0"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79097C3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7BEE3A0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7D35948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0B900BD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3022CFE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428ED5D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CAE7BC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4CCFB05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56AC45F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2A05824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00978EC2"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58E4EE0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18B741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3DF1FE2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07B12AC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32C264F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66A72CD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366F41C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53ACEF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1C2401D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2C66D8C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5024632C"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514C65F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7AF19FF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22935C4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0A476EC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7170919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068F3A6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3FBF8F4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32E964A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3EC8034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1A33CBF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12833586"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1EFD81C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7E686D4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07345F2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7F32736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4D81AD9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02ECD02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51F9086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59C555A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0272E10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0C2F6D5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0DD05138"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4EA90AA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460A36A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10DF19E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9F0A09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7F4D57C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552D83D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4E270C5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4B116BE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6645D6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035FD08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73BD1C41"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0BC89A5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29D538D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73F2966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3C7FCDE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0E0AAF2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4AED057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01F676F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673F0DC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8FFF3D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0E3A759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07EA3D49"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38F1EEF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346A1FA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664DF96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866B2A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76E155C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3DA4F00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B99786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49AC561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37082F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E5CC47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4351D2C2"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403DDF8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20B4245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39E3EF1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7857D6A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5CD3100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281A8F1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1DF1630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50715B1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27C1314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98BCD5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13CE41E3"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08C2A99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2EF0511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5464577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287B73B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2312783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169A95D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437269D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17531AB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6A34045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68976A1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28BCA884"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6AC25E2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3DA30351"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31C30BA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22A2B54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571018D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1F95B99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4DFE76C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361F99B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558F11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702724D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2B6F1529"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68999F2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87B74C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633BFFC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0FD0A7C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52C12408"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56901D3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1BDF722"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1FBED4F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6FD5DF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710A190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2988CFFA"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5F8B83D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064E711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0A54E429"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75C1AED7"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225D65E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741BACE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64C6080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1C2E6E7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3C50FCD0"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09FF7DC6"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7F71E1DF"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009F626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7D8E757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5D3E0A1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3016C77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74EFCEC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2EDD070E"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0647EAC"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5A5C7D7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294687DD"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11D6FB4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r w:rsidR="008B5B54" w:rsidRPr="00BB31C5" w14:paraId="1152141F" w14:textId="77777777" w:rsidTr="008B5B54">
        <w:trPr>
          <w:trHeight w:hRule="exact" w:val="307"/>
          <w:jc w:val="center"/>
        </w:trPr>
        <w:tc>
          <w:tcPr>
            <w:tcW w:w="658" w:type="dxa"/>
            <w:tcBorders>
              <w:top w:val="single" w:sz="4" w:space="0" w:color="auto"/>
              <w:left w:val="single" w:sz="4" w:space="0" w:color="auto"/>
              <w:bottom w:val="single" w:sz="4" w:space="0" w:color="auto"/>
            </w:tcBorders>
            <w:shd w:val="clear" w:color="auto" w:fill="FFFFFF"/>
          </w:tcPr>
          <w:p w14:paraId="4EF3327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536" w:type="dxa"/>
            <w:gridSpan w:val="2"/>
            <w:tcBorders>
              <w:top w:val="single" w:sz="4" w:space="0" w:color="auto"/>
              <w:left w:val="single" w:sz="4" w:space="0" w:color="auto"/>
              <w:bottom w:val="single" w:sz="4" w:space="0" w:color="auto"/>
            </w:tcBorders>
            <w:shd w:val="clear" w:color="auto" w:fill="FFFFFF"/>
          </w:tcPr>
          <w:p w14:paraId="62E465EF"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042" w:type="dxa"/>
            <w:tcBorders>
              <w:top w:val="single" w:sz="4" w:space="0" w:color="auto"/>
              <w:left w:val="single" w:sz="4" w:space="0" w:color="auto"/>
              <w:bottom w:val="single" w:sz="4" w:space="0" w:color="auto"/>
            </w:tcBorders>
            <w:shd w:val="clear" w:color="auto" w:fill="FFFFFF"/>
          </w:tcPr>
          <w:p w14:paraId="6F27661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219" w:type="dxa"/>
            <w:tcBorders>
              <w:top w:val="single" w:sz="4" w:space="0" w:color="auto"/>
              <w:left w:val="single" w:sz="4" w:space="0" w:color="auto"/>
              <w:bottom w:val="single" w:sz="4" w:space="0" w:color="auto"/>
            </w:tcBorders>
            <w:shd w:val="clear" w:color="auto" w:fill="FFFFFF"/>
          </w:tcPr>
          <w:p w14:paraId="5583E874"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706" w:type="dxa"/>
            <w:tcBorders>
              <w:top w:val="single" w:sz="4" w:space="0" w:color="auto"/>
              <w:left w:val="single" w:sz="4" w:space="0" w:color="auto"/>
              <w:bottom w:val="single" w:sz="4" w:space="0" w:color="auto"/>
            </w:tcBorders>
            <w:shd w:val="clear" w:color="auto" w:fill="FFFFFF"/>
          </w:tcPr>
          <w:p w14:paraId="4079863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31" w:type="dxa"/>
            <w:tcBorders>
              <w:top w:val="single" w:sz="4" w:space="0" w:color="auto"/>
              <w:left w:val="single" w:sz="4" w:space="0" w:color="auto"/>
              <w:bottom w:val="single" w:sz="4" w:space="0" w:color="auto"/>
            </w:tcBorders>
            <w:shd w:val="clear" w:color="auto" w:fill="FFFFFF"/>
          </w:tcPr>
          <w:p w14:paraId="111F41FB"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840" w:type="dxa"/>
            <w:tcBorders>
              <w:top w:val="single" w:sz="4" w:space="0" w:color="auto"/>
              <w:left w:val="single" w:sz="4" w:space="0" w:color="auto"/>
              <w:bottom w:val="single" w:sz="4" w:space="0" w:color="auto"/>
            </w:tcBorders>
            <w:shd w:val="clear" w:color="auto" w:fill="FFFFFF"/>
          </w:tcPr>
          <w:p w14:paraId="7732E4AA"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195" w:type="dxa"/>
            <w:tcBorders>
              <w:top w:val="single" w:sz="4" w:space="0" w:color="auto"/>
              <w:left w:val="single" w:sz="4" w:space="0" w:color="auto"/>
              <w:bottom w:val="single" w:sz="4" w:space="0" w:color="auto"/>
            </w:tcBorders>
            <w:shd w:val="clear" w:color="auto" w:fill="FFFFFF"/>
          </w:tcPr>
          <w:p w14:paraId="767B4D9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922" w:type="dxa"/>
            <w:tcBorders>
              <w:top w:val="single" w:sz="4" w:space="0" w:color="auto"/>
              <w:left w:val="single" w:sz="4" w:space="0" w:color="auto"/>
              <w:bottom w:val="single" w:sz="4" w:space="0" w:color="auto"/>
            </w:tcBorders>
            <w:shd w:val="clear" w:color="auto" w:fill="FFFFFF"/>
          </w:tcPr>
          <w:p w14:paraId="735C48D5"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14:paraId="36630F63" w14:textId="77777777" w:rsidR="008B5B54" w:rsidRPr="008B5B54" w:rsidRDefault="008B5B54" w:rsidP="006C298A">
            <w:pPr>
              <w:widowControl w:val="0"/>
              <w:spacing w:after="0" w:line="240" w:lineRule="auto"/>
              <w:rPr>
                <w:rFonts w:ascii="Arial Unicode MS" w:eastAsia="Arial Unicode MS" w:hAnsi="Arial Unicode MS" w:cs="Arial Unicode MS"/>
                <w:sz w:val="20"/>
                <w:szCs w:val="20"/>
                <w:lang w:eastAsia="ru-RU" w:bidi="ru-RU"/>
              </w:rPr>
            </w:pPr>
          </w:p>
        </w:tc>
      </w:tr>
    </w:tbl>
    <w:p w14:paraId="11B30190" w14:textId="77777777" w:rsidR="00BB31C5" w:rsidRDefault="00BB31C5"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B4915D8" w14:textId="77777777" w:rsidR="00BB31C5" w:rsidRDefault="00BB31C5"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EDAA4CC" w14:textId="382E665F" w:rsidR="00BB31C5" w:rsidRPr="008B5B54" w:rsidRDefault="008B5B54" w:rsidP="008B5B54">
      <w:pPr>
        <w:widowControl w:val="0"/>
        <w:autoSpaceDE w:val="0"/>
        <w:autoSpaceDN w:val="0"/>
        <w:adjustRightInd w:val="0"/>
        <w:spacing w:after="0" w:line="240" w:lineRule="auto"/>
        <w:contextualSpacing/>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t>Начальник ПВР ____________________________________</w:t>
      </w:r>
    </w:p>
    <w:p w14:paraId="70E02324" w14:textId="77777777" w:rsidR="008B5B54" w:rsidRDefault="008B5B54" w:rsidP="008B5B54">
      <w:pPr>
        <w:widowControl w:val="0"/>
        <w:autoSpaceDE w:val="0"/>
        <w:autoSpaceDN w:val="0"/>
        <w:adjustRightInd w:val="0"/>
        <w:spacing w:after="0" w:line="240" w:lineRule="auto"/>
        <w:contextualSpacing/>
        <w:rPr>
          <w:rFonts w:ascii="Times New Roman" w:eastAsia="Times New Roman" w:hAnsi="Times New Roman"/>
          <w:sz w:val="20"/>
          <w:szCs w:val="20"/>
          <w:lang w:eastAsia="ru-RU"/>
        </w:rPr>
      </w:pPr>
    </w:p>
    <w:p w14:paraId="52A5B4DD" w14:textId="77777777" w:rsidR="001A44AD" w:rsidRDefault="001A44AD" w:rsidP="008B5B54">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F9B5862" w14:textId="1C7514A5" w:rsidR="00EF27AD" w:rsidRPr="00BB31C5" w:rsidRDefault="00EF27AD" w:rsidP="008B5B54">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BB31C5">
        <w:rPr>
          <w:rFonts w:ascii="Times New Roman" w:eastAsia="Times New Roman" w:hAnsi="Times New Roman"/>
          <w:sz w:val="20"/>
          <w:szCs w:val="20"/>
          <w:lang w:eastAsia="ru-RU"/>
        </w:rPr>
        <w:lastRenderedPageBreak/>
        <w:t xml:space="preserve">Приложение </w:t>
      </w:r>
      <w:r w:rsidR="00F168BC">
        <w:rPr>
          <w:rFonts w:ascii="Times New Roman" w:eastAsia="Times New Roman" w:hAnsi="Times New Roman"/>
          <w:sz w:val="20"/>
          <w:szCs w:val="20"/>
          <w:lang w:eastAsia="ru-RU"/>
        </w:rPr>
        <w:t>9</w:t>
      </w:r>
      <w:r w:rsidRPr="00BB31C5">
        <w:rPr>
          <w:rFonts w:ascii="Times New Roman" w:eastAsia="Times New Roman" w:hAnsi="Times New Roman"/>
          <w:sz w:val="20"/>
          <w:szCs w:val="20"/>
          <w:lang w:eastAsia="ru-RU"/>
        </w:rPr>
        <w:t xml:space="preserve"> </w:t>
      </w:r>
    </w:p>
    <w:p w14:paraId="059AAFE6" w14:textId="77777777" w:rsidR="00EF27AD" w:rsidRPr="00BB31C5" w:rsidRDefault="00EF27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BB31C5">
        <w:rPr>
          <w:rFonts w:ascii="Times New Roman" w:eastAsia="Times New Roman" w:hAnsi="Times New Roman"/>
          <w:sz w:val="20"/>
          <w:szCs w:val="20"/>
          <w:lang w:eastAsia="ru-RU"/>
        </w:rPr>
        <w:t>к Положению о ПВР</w:t>
      </w:r>
    </w:p>
    <w:p w14:paraId="5464DFDB" w14:textId="77777777" w:rsidR="001A44AD" w:rsidRDefault="001A44AD"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p>
    <w:p w14:paraId="1A5ACD9E" w14:textId="3A186198" w:rsidR="00EF27AD" w:rsidRPr="00EF27AD" w:rsidRDefault="00EF27AD"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EF27AD">
        <w:rPr>
          <w:rFonts w:ascii="Times New Roman" w:eastAsia="Times New Roman" w:hAnsi="Times New Roman"/>
          <w:b/>
          <w:sz w:val="24"/>
          <w:szCs w:val="24"/>
          <w:lang w:eastAsia="ru-RU"/>
        </w:rPr>
        <w:t>Журнал</w:t>
      </w:r>
      <w:r w:rsidRPr="002B5EF4">
        <w:rPr>
          <w:rFonts w:ascii="Times New Roman" w:eastAsia="Times New Roman" w:hAnsi="Times New Roman"/>
          <w:b/>
          <w:sz w:val="24"/>
          <w:szCs w:val="24"/>
          <w:lang w:eastAsia="ru-RU"/>
        </w:rPr>
        <w:t xml:space="preserve"> регистрации пострадавшего населения, обрат</w:t>
      </w:r>
      <w:r w:rsidRPr="00EF27AD">
        <w:rPr>
          <w:rFonts w:ascii="Times New Roman" w:eastAsia="Times New Roman" w:hAnsi="Times New Roman"/>
          <w:b/>
          <w:sz w:val="24"/>
          <w:szCs w:val="24"/>
          <w:lang w:eastAsia="ru-RU"/>
        </w:rPr>
        <w:t>ившегося за медицинской помощью</w:t>
      </w:r>
    </w:p>
    <w:p w14:paraId="6D025BEE" w14:textId="77777777" w:rsidR="00EF27AD" w:rsidRPr="00A051CA" w:rsidRDefault="00EF27AD"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10"/>
        <w:tblW w:w="0" w:type="auto"/>
        <w:tblLook w:val="04A0" w:firstRow="1" w:lastRow="0" w:firstColumn="1" w:lastColumn="0" w:noHBand="0" w:noVBand="1"/>
      </w:tblPr>
      <w:tblGrid>
        <w:gridCol w:w="580"/>
        <w:gridCol w:w="1889"/>
        <w:gridCol w:w="1029"/>
        <w:gridCol w:w="1416"/>
        <w:gridCol w:w="1051"/>
        <w:gridCol w:w="1217"/>
        <w:gridCol w:w="960"/>
        <w:gridCol w:w="1487"/>
      </w:tblGrid>
      <w:tr w:rsidR="00EF27AD" w:rsidRPr="00A051CA" w14:paraId="2CBEE365" w14:textId="77777777" w:rsidTr="00CC79DA">
        <w:trPr>
          <w:trHeight w:val="352"/>
          <w:tblHeader/>
        </w:trPr>
        <w:tc>
          <w:tcPr>
            <w:tcW w:w="0" w:type="auto"/>
            <w:vMerge w:val="restart"/>
            <w:vAlign w:val="center"/>
          </w:tcPr>
          <w:p w14:paraId="0E8DA7FC"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п\п</w:t>
            </w:r>
          </w:p>
        </w:tc>
        <w:tc>
          <w:tcPr>
            <w:tcW w:w="0" w:type="auto"/>
            <w:vMerge w:val="restart"/>
            <w:vAlign w:val="center"/>
          </w:tcPr>
          <w:p w14:paraId="6B721F0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Ф.И.О. размещенного в ПВР</w:t>
            </w:r>
          </w:p>
        </w:tc>
        <w:tc>
          <w:tcPr>
            <w:tcW w:w="0" w:type="auto"/>
            <w:vMerge w:val="restart"/>
            <w:vAlign w:val="center"/>
          </w:tcPr>
          <w:p w14:paraId="141D170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Возраст</w:t>
            </w:r>
          </w:p>
        </w:tc>
        <w:tc>
          <w:tcPr>
            <w:tcW w:w="0" w:type="auto"/>
            <w:vMerge w:val="restart"/>
            <w:vAlign w:val="center"/>
          </w:tcPr>
          <w:p w14:paraId="3B09261C"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Домашний адрес</w:t>
            </w:r>
          </w:p>
        </w:tc>
        <w:tc>
          <w:tcPr>
            <w:tcW w:w="0" w:type="auto"/>
            <w:vMerge w:val="restart"/>
            <w:vAlign w:val="center"/>
          </w:tcPr>
          <w:p w14:paraId="6907CD5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Место работы</w:t>
            </w:r>
          </w:p>
        </w:tc>
        <w:tc>
          <w:tcPr>
            <w:tcW w:w="0" w:type="auto"/>
            <w:gridSpan w:val="2"/>
            <w:vAlign w:val="center"/>
          </w:tcPr>
          <w:p w14:paraId="6B5DAC9E"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Время, час. мин.</w:t>
            </w:r>
          </w:p>
        </w:tc>
        <w:tc>
          <w:tcPr>
            <w:tcW w:w="0" w:type="auto"/>
            <w:vMerge w:val="restart"/>
            <w:vAlign w:val="center"/>
          </w:tcPr>
          <w:p w14:paraId="03B408B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Примечание</w:t>
            </w:r>
          </w:p>
        </w:tc>
      </w:tr>
      <w:tr w:rsidR="00EF27AD" w:rsidRPr="00A051CA" w14:paraId="684A4496" w14:textId="77777777" w:rsidTr="00CC79DA">
        <w:trPr>
          <w:trHeight w:val="201"/>
          <w:tblHeader/>
        </w:trPr>
        <w:tc>
          <w:tcPr>
            <w:tcW w:w="0" w:type="auto"/>
            <w:vMerge/>
          </w:tcPr>
          <w:p w14:paraId="322652C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342D29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3595E870"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5302D4A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2EA4CB7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31F0C1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прибытие </w:t>
            </w:r>
          </w:p>
        </w:tc>
        <w:tc>
          <w:tcPr>
            <w:tcW w:w="0" w:type="auto"/>
          </w:tcPr>
          <w:p w14:paraId="591FC97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убытие</w:t>
            </w:r>
          </w:p>
        </w:tc>
        <w:tc>
          <w:tcPr>
            <w:tcW w:w="0" w:type="auto"/>
            <w:vMerge/>
          </w:tcPr>
          <w:p w14:paraId="33809E6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2FA8F766" w14:textId="77777777" w:rsidTr="008B5B54">
        <w:trPr>
          <w:trHeight w:val="273"/>
        </w:trPr>
        <w:tc>
          <w:tcPr>
            <w:tcW w:w="0" w:type="auto"/>
          </w:tcPr>
          <w:p w14:paraId="043626E8"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0" w:type="auto"/>
          </w:tcPr>
          <w:p w14:paraId="2C7F41C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0B9C0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6C9FFD"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428DA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340B98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51A279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6CB00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01704F24" w14:textId="77777777" w:rsidTr="008B5B54">
        <w:trPr>
          <w:trHeight w:val="278"/>
        </w:trPr>
        <w:tc>
          <w:tcPr>
            <w:tcW w:w="0" w:type="auto"/>
          </w:tcPr>
          <w:p w14:paraId="0027C02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0" w:type="auto"/>
          </w:tcPr>
          <w:p w14:paraId="10033F3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9CA01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EB626F0"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00CB63"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8754B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CA5383"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8F2B0A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6446B5F7" w14:textId="77777777" w:rsidTr="008B5B54">
        <w:trPr>
          <w:trHeight w:val="267"/>
        </w:trPr>
        <w:tc>
          <w:tcPr>
            <w:tcW w:w="0" w:type="auto"/>
          </w:tcPr>
          <w:p w14:paraId="4C98C25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0" w:type="auto"/>
          </w:tcPr>
          <w:p w14:paraId="1B64482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131604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4768A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4866EA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45038BE"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49D815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78399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4772A286" w14:textId="77777777" w:rsidTr="008B5B54">
        <w:trPr>
          <w:trHeight w:val="272"/>
        </w:trPr>
        <w:tc>
          <w:tcPr>
            <w:tcW w:w="0" w:type="auto"/>
          </w:tcPr>
          <w:p w14:paraId="07BFA99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0" w:type="auto"/>
          </w:tcPr>
          <w:p w14:paraId="5ED9A5B3"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EB6A56F"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FF57243"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62D2D23"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E29656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5247B3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3978914"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14059339" w14:textId="77777777" w:rsidTr="008B5B54">
        <w:trPr>
          <w:trHeight w:val="261"/>
        </w:trPr>
        <w:tc>
          <w:tcPr>
            <w:tcW w:w="0" w:type="auto"/>
          </w:tcPr>
          <w:p w14:paraId="13D1DBD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0" w:type="auto"/>
          </w:tcPr>
          <w:p w14:paraId="74EC069F"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C6E618"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75E29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82735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A901C0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90650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F809CA0"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339FCE68" w14:textId="77777777" w:rsidTr="008B5B54">
        <w:trPr>
          <w:trHeight w:val="266"/>
        </w:trPr>
        <w:tc>
          <w:tcPr>
            <w:tcW w:w="0" w:type="auto"/>
          </w:tcPr>
          <w:p w14:paraId="34EDB72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0" w:type="auto"/>
          </w:tcPr>
          <w:p w14:paraId="1E98AEB6"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73378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9265E2E"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FF7FBA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77D1F22"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205EC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E0C2D8"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684E9F1F" w14:textId="77777777" w:rsidTr="008B5B54">
        <w:trPr>
          <w:trHeight w:val="255"/>
        </w:trPr>
        <w:tc>
          <w:tcPr>
            <w:tcW w:w="0" w:type="auto"/>
          </w:tcPr>
          <w:p w14:paraId="14BE4207"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7</w:t>
            </w:r>
          </w:p>
        </w:tc>
        <w:tc>
          <w:tcPr>
            <w:tcW w:w="0" w:type="auto"/>
          </w:tcPr>
          <w:p w14:paraId="61F7BCA4"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80CBEF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C06C5F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AE5BCC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A88A1B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AFFD5D"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8978823"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77717DD8" w14:textId="77777777" w:rsidTr="008B5B54">
        <w:trPr>
          <w:trHeight w:val="260"/>
        </w:trPr>
        <w:tc>
          <w:tcPr>
            <w:tcW w:w="0" w:type="auto"/>
          </w:tcPr>
          <w:p w14:paraId="2B3B6492"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8</w:t>
            </w:r>
          </w:p>
        </w:tc>
        <w:tc>
          <w:tcPr>
            <w:tcW w:w="0" w:type="auto"/>
          </w:tcPr>
          <w:p w14:paraId="208DF5A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14EAFF"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87F362"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90B9A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72F838B"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4D6200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597465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EF27AD" w:rsidRPr="00A051CA" w14:paraId="5E2984B3" w14:textId="77777777" w:rsidTr="008B5B54">
        <w:trPr>
          <w:trHeight w:val="249"/>
        </w:trPr>
        <w:tc>
          <w:tcPr>
            <w:tcW w:w="0" w:type="auto"/>
          </w:tcPr>
          <w:p w14:paraId="57F5C14D"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9</w:t>
            </w:r>
          </w:p>
        </w:tc>
        <w:tc>
          <w:tcPr>
            <w:tcW w:w="0" w:type="auto"/>
          </w:tcPr>
          <w:p w14:paraId="0A058E4D"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30E5F5"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8F2B481"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03A42A"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BD96EE"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5400B9"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ACB85C" w14:textId="77777777" w:rsidR="00EF27AD" w:rsidRPr="00A051CA" w:rsidRDefault="00EF27AD"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281EBACC" w14:textId="77777777" w:rsidTr="008B5B54">
        <w:trPr>
          <w:trHeight w:val="249"/>
        </w:trPr>
        <w:tc>
          <w:tcPr>
            <w:tcW w:w="0" w:type="auto"/>
          </w:tcPr>
          <w:p w14:paraId="689EEB03" w14:textId="5CBDE9CF"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0" w:type="auto"/>
          </w:tcPr>
          <w:p w14:paraId="33AAB3F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6C62D4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BC4830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E40CF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3D1729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524BF4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CACCC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A4FA21E" w14:textId="77777777" w:rsidTr="008B5B54">
        <w:trPr>
          <w:trHeight w:val="249"/>
        </w:trPr>
        <w:tc>
          <w:tcPr>
            <w:tcW w:w="0" w:type="auto"/>
          </w:tcPr>
          <w:p w14:paraId="3DF0E90B" w14:textId="59C92A59"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0" w:type="auto"/>
          </w:tcPr>
          <w:p w14:paraId="5E29290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17F02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D65A0C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ED5AF3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AF780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49C23B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1323C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E2F2FD5" w14:textId="77777777" w:rsidTr="008B5B54">
        <w:trPr>
          <w:trHeight w:val="249"/>
        </w:trPr>
        <w:tc>
          <w:tcPr>
            <w:tcW w:w="0" w:type="auto"/>
          </w:tcPr>
          <w:p w14:paraId="3C0B2E2B" w14:textId="30B347C2"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0" w:type="auto"/>
          </w:tcPr>
          <w:p w14:paraId="13F6F63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50B0F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6A0C4E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0AF747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14C8A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663C34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47811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36658685" w14:textId="77777777" w:rsidTr="008B5B54">
        <w:trPr>
          <w:trHeight w:val="249"/>
        </w:trPr>
        <w:tc>
          <w:tcPr>
            <w:tcW w:w="0" w:type="auto"/>
          </w:tcPr>
          <w:p w14:paraId="534AE34E" w14:textId="4424A91D"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0" w:type="auto"/>
          </w:tcPr>
          <w:p w14:paraId="7AFF1AD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7B6E0A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D592C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56CBEE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E458E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E330CD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80E1D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0522F8A9" w14:textId="77777777" w:rsidTr="008B5B54">
        <w:trPr>
          <w:trHeight w:val="249"/>
        </w:trPr>
        <w:tc>
          <w:tcPr>
            <w:tcW w:w="0" w:type="auto"/>
          </w:tcPr>
          <w:p w14:paraId="6FE66EBC" w14:textId="27680322"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0" w:type="auto"/>
          </w:tcPr>
          <w:p w14:paraId="76331B0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19FE72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74A64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C1ADD9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B3926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D03EA7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A45719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6789C1F0" w14:textId="77777777" w:rsidTr="008B5B54">
        <w:trPr>
          <w:trHeight w:val="249"/>
        </w:trPr>
        <w:tc>
          <w:tcPr>
            <w:tcW w:w="0" w:type="auto"/>
          </w:tcPr>
          <w:p w14:paraId="29AA2038" w14:textId="108943F2"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0" w:type="auto"/>
          </w:tcPr>
          <w:p w14:paraId="7EA2E05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985DEF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C8B1A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155404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E8F6BA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220F0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8A686A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088AFB81" w14:textId="77777777" w:rsidTr="008B5B54">
        <w:trPr>
          <w:trHeight w:val="249"/>
        </w:trPr>
        <w:tc>
          <w:tcPr>
            <w:tcW w:w="0" w:type="auto"/>
          </w:tcPr>
          <w:p w14:paraId="2AE1F047" w14:textId="0EC3AFE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0" w:type="auto"/>
          </w:tcPr>
          <w:p w14:paraId="38CB905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6D041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542BFD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CC5B0A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7160C6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3E74F5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DBC11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1C530A2B" w14:textId="77777777" w:rsidTr="008B5B54">
        <w:trPr>
          <w:trHeight w:val="249"/>
        </w:trPr>
        <w:tc>
          <w:tcPr>
            <w:tcW w:w="0" w:type="auto"/>
          </w:tcPr>
          <w:p w14:paraId="56DF322B" w14:textId="2171D0A4"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0" w:type="auto"/>
          </w:tcPr>
          <w:p w14:paraId="4B947F3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E0B0B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8E8AA4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DA714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380C0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31551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B99F4D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387CA247" w14:textId="77777777" w:rsidTr="008B5B54">
        <w:trPr>
          <w:trHeight w:val="249"/>
        </w:trPr>
        <w:tc>
          <w:tcPr>
            <w:tcW w:w="0" w:type="auto"/>
          </w:tcPr>
          <w:p w14:paraId="38B9C539" w14:textId="7E068C98"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0" w:type="auto"/>
          </w:tcPr>
          <w:p w14:paraId="49CFFEF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75FD3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880D20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105E0E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9911A7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EB205D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96566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EC00E82" w14:textId="77777777" w:rsidTr="008B5B54">
        <w:trPr>
          <w:trHeight w:val="249"/>
        </w:trPr>
        <w:tc>
          <w:tcPr>
            <w:tcW w:w="0" w:type="auto"/>
          </w:tcPr>
          <w:p w14:paraId="2F35A30D" w14:textId="0051D893"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0" w:type="auto"/>
          </w:tcPr>
          <w:p w14:paraId="37BCE82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5226C5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A244F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3C233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E1F3E5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FA8194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EDF7CB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7FFCA5BC" w14:textId="77777777" w:rsidTr="008B5B54">
        <w:trPr>
          <w:trHeight w:val="249"/>
        </w:trPr>
        <w:tc>
          <w:tcPr>
            <w:tcW w:w="0" w:type="auto"/>
          </w:tcPr>
          <w:p w14:paraId="38F97A80" w14:textId="74844380"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0" w:type="auto"/>
          </w:tcPr>
          <w:p w14:paraId="55DD623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0D5FB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1D24B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15DC9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FBC667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9B3F83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845272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7620E932" w14:textId="77777777" w:rsidTr="008B5B54">
        <w:trPr>
          <w:trHeight w:val="249"/>
        </w:trPr>
        <w:tc>
          <w:tcPr>
            <w:tcW w:w="0" w:type="auto"/>
          </w:tcPr>
          <w:p w14:paraId="1A6F2CF0" w14:textId="5BD9721A"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0" w:type="auto"/>
          </w:tcPr>
          <w:p w14:paraId="361BAE9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064BB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F93C2C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A3826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CEF29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3DCC7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0D9FF3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61CD2016" w14:textId="77777777" w:rsidTr="008B5B54">
        <w:trPr>
          <w:trHeight w:val="249"/>
        </w:trPr>
        <w:tc>
          <w:tcPr>
            <w:tcW w:w="0" w:type="auto"/>
          </w:tcPr>
          <w:p w14:paraId="679F2C0E" w14:textId="258A97BB"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0" w:type="auto"/>
          </w:tcPr>
          <w:p w14:paraId="606A0FE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F092D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B3F1DD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68E77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83E38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BD313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117315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78993867" w14:textId="77777777" w:rsidTr="008B5B54">
        <w:trPr>
          <w:trHeight w:val="249"/>
        </w:trPr>
        <w:tc>
          <w:tcPr>
            <w:tcW w:w="0" w:type="auto"/>
          </w:tcPr>
          <w:p w14:paraId="1554D665" w14:textId="7BE80C70"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0" w:type="auto"/>
          </w:tcPr>
          <w:p w14:paraId="72B1917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1268BF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ED3BDB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2230E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6BA1D4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D02ECA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43DF97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2EB1B4A0" w14:textId="77777777" w:rsidTr="008B5B54">
        <w:trPr>
          <w:trHeight w:val="249"/>
        </w:trPr>
        <w:tc>
          <w:tcPr>
            <w:tcW w:w="0" w:type="auto"/>
          </w:tcPr>
          <w:p w14:paraId="2915BB42" w14:textId="6E6AB466"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0" w:type="auto"/>
          </w:tcPr>
          <w:p w14:paraId="41BDA5E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3932B7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F87C0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ABB110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89166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72C631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CE2AA7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777EB1E" w14:textId="77777777" w:rsidTr="008B5B54">
        <w:trPr>
          <w:trHeight w:val="249"/>
        </w:trPr>
        <w:tc>
          <w:tcPr>
            <w:tcW w:w="0" w:type="auto"/>
          </w:tcPr>
          <w:p w14:paraId="726B3676" w14:textId="68CDD21A"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0" w:type="auto"/>
          </w:tcPr>
          <w:p w14:paraId="161552F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1D932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8A2C71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7BD60C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7358EF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CB9DB0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114010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BF1094E" w14:textId="77777777" w:rsidTr="008B5B54">
        <w:trPr>
          <w:trHeight w:val="249"/>
        </w:trPr>
        <w:tc>
          <w:tcPr>
            <w:tcW w:w="0" w:type="auto"/>
          </w:tcPr>
          <w:p w14:paraId="5E83B09E" w14:textId="20142863"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0" w:type="auto"/>
          </w:tcPr>
          <w:p w14:paraId="7D1B8B9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4C80DA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C0B72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1402EA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64BDAA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70FDB6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6215F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C895C8E" w14:textId="77777777" w:rsidTr="008B5B54">
        <w:trPr>
          <w:trHeight w:val="249"/>
        </w:trPr>
        <w:tc>
          <w:tcPr>
            <w:tcW w:w="0" w:type="auto"/>
          </w:tcPr>
          <w:p w14:paraId="78FEE31A" w14:textId="784DB9FD"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0" w:type="auto"/>
          </w:tcPr>
          <w:p w14:paraId="655B609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96771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64C56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F655B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944128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387508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9285D2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1745575D" w14:textId="77777777" w:rsidTr="008B5B54">
        <w:trPr>
          <w:trHeight w:val="249"/>
        </w:trPr>
        <w:tc>
          <w:tcPr>
            <w:tcW w:w="0" w:type="auto"/>
          </w:tcPr>
          <w:p w14:paraId="1CB09BD0" w14:textId="69042BFD"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0" w:type="auto"/>
          </w:tcPr>
          <w:p w14:paraId="3E56477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FF7B7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A304DA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A20268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E731D0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12D656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598857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261A1B0" w14:textId="77777777" w:rsidTr="008B5B54">
        <w:trPr>
          <w:trHeight w:val="249"/>
        </w:trPr>
        <w:tc>
          <w:tcPr>
            <w:tcW w:w="0" w:type="auto"/>
          </w:tcPr>
          <w:p w14:paraId="5A354D8C" w14:textId="231E0B16"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0" w:type="auto"/>
          </w:tcPr>
          <w:p w14:paraId="49ECC7A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BB3482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E4B44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BE4B7A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0671DF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F4AC4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B82C23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7902D354" w14:textId="77777777" w:rsidTr="008B5B54">
        <w:trPr>
          <w:trHeight w:val="249"/>
        </w:trPr>
        <w:tc>
          <w:tcPr>
            <w:tcW w:w="0" w:type="auto"/>
          </w:tcPr>
          <w:p w14:paraId="3684A399" w14:textId="49A88349"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0" w:type="auto"/>
          </w:tcPr>
          <w:p w14:paraId="1984E31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08161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345119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C039B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872673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ED6A2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A0DA86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24B9676" w14:textId="77777777" w:rsidTr="008B5B54">
        <w:trPr>
          <w:trHeight w:val="249"/>
        </w:trPr>
        <w:tc>
          <w:tcPr>
            <w:tcW w:w="0" w:type="auto"/>
          </w:tcPr>
          <w:p w14:paraId="7C724236" w14:textId="76872F2B"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0" w:type="auto"/>
          </w:tcPr>
          <w:p w14:paraId="466305D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FE38BB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774461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2B2EE2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5670E4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9CB2C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F82A6F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7FABB99" w14:textId="77777777" w:rsidTr="008B5B54">
        <w:trPr>
          <w:trHeight w:val="249"/>
        </w:trPr>
        <w:tc>
          <w:tcPr>
            <w:tcW w:w="0" w:type="auto"/>
          </w:tcPr>
          <w:p w14:paraId="38D81325" w14:textId="4069A08A"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0" w:type="auto"/>
          </w:tcPr>
          <w:p w14:paraId="546349F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0191BD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E4DC6C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8D042B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89C86A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E7820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773FE9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6EBBCB42" w14:textId="77777777" w:rsidTr="008B5B54">
        <w:trPr>
          <w:trHeight w:val="249"/>
        </w:trPr>
        <w:tc>
          <w:tcPr>
            <w:tcW w:w="0" w:type="auto"/>
          </w:tcPr>
          <w:p w14:paraId="48FBC721" w14:textId="5C878380"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0" w:type="auto"/>
          </w:tcPr>
          <w:p w14:paraId="7E13221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F0EC14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1A08E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5D54C2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D76F2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DCEFB3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8891A1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F21CF36" w14:textId="77777777" w:rsidTr="008B5B54">
        <w:trPr>
          <w:trHeight w:val="249"/>
        </w:trPr>
        <w:tc>
          <w:tcPr>
            <w:tcW w:w="0" w:type="auto"/>
          </w:tcPr>
          <w:p w14:paraId="3571A56D" w14:textId="2953D863"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0" w:type="auto"/>
          </w:tcPr>
          <w:p w14:paraId="63E42993"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31BEA9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1032B7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1A7968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5467D2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3C1F4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88C60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AEE57D6" w14:textId="77777777" w:rsidTr="008B5B54">
        <w:trPr>
          <w:trHeight w:val="249"/>
        </w:trPr>
        <w:tc>
          <w:tcPr>
            <w:tcW w:w="0" w:type="auto"/>
          </w:tcPr>
          <w:p w14:paraId="2F172E33" w14:textId="0EB51BB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0" w:type="auto"/>
          </w:tcPr>
          <w:p w14:paraId="27541D5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F7538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4C144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0B1833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5029B2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0073BC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08C218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6ACDFF95" w14:textId="77777777" w:rsidTr="008B5B54">
        <w:trPr>
          <w:trHeight w:val="249"/>
        </w:trPr>
        <w:tc>
          <w:tcPr>
            <w:tcW w:w="0" w:type="auto"/>
          </w:tcPr>
          <w:p w14:paraId="34AC7DE4" w14:textId="51FBF022"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0" w:type="auto"/>
          </w:tcPr>
          <w:p w14:paraId="586662C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AE93D8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EAECF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F928A8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D9A7C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072AE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04D78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79D4BAB7" w14:textId="77777777" w:rsidR="00EF27AD" w:rsidRPr="00A051CA" w:rsidRDefault="00EF27AD"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77C726AE"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2E23D1D4" w14:textId="003EFFFA" w:rsidR="00A642B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w:t>
      </w:r>
    </w:p>
    <w:p w14:paraId="2F358C28"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344EA1B7"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479EB263"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0C560304" w14:textId="77777777" w:rsidR="008B5B54" w:rsidRDefault="008B5B54"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FC2E707"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3476585" w14:textId="3CECB405" w:rsidR="00D30331" w:rsidRPr="008B5B54" w:rsidRDefault="00D3033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lastRenderedPageBreak/>
        <w:t xml:space="preserve">Приложение </w:t>
      </w:r>
      <w:r w:rsidR="00F168BC">
        <w:rPr>
          <w:rFonts w:ascii="Times New Roman" w:eastAsia="Times New Roman" w:hAnsi="Times New Roman"/>
          <w:sz w:val="20"/>
          <w:szCs w:val="20"/>
          <w:lang w:eastAsia="ru-RU"/>
        </w:rPr>
        <w:t>10</w:t>
      </w:r>
      <w:r w:rsidRPr="008B5B54">
        <w:rPr>
          <w:rFonts w:ascii="Times New Roman" w:eastAsia="Times New Roman" w:hAnsi="Times New Roman"/>
          <w:sz w:val="20"/>
          <w:szCs w:val="20"/>
          <w:lang w:eastAsia="ru-RU"/>
        </w:rPr>
        <w:t xml:space="preserve"> </w:t>
      </w:r>
    </w:p>
    <w:p w14:paraId="650E423B" w14:textId="77777777" w:rsidR="00D30331" w:rsidRPr="008B5B54" w:rsidRDefault="00D3033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t>к Положению о ПВР</w:t>
      </w:r>
    </w:p>
    <w:p w14:paraId="7F41FA2A" w14:textId="6EC44690" w:rsidR="00D30331" w:rsidRDefault="00D30331"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76002E3B" w14:textId="7FFA7F9F" w:rsidR="00BB31C5" w:rsidRDefault="00BB31C5"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1AA2D8C4" w14:textId="77777777" w:rsidR="00BB31C5" w:rsidRPr="00BB31C5" w:rsidRDefault="00BB31C5" w:rsidP="006C298A">
      <w:pPr>
        <w:widowControl w:val="0"/>
        <w:spacing w:after="0" w:line="240" w:lineRule="auto"/>
        <w:jc w:val="center"/>
        <w:rPr>
          <w:rFonts w:ascii="Times New Roman" w:eastAsia="Times New Roman" w:hAnsi="Times New Roman"/>
          <w:sz w:val="24"/>
          <w:szCs w:val="24"/>
          <w:lang w:eastAsia="ru-RU" w:bidi="ru-RU"/>
        </w:rPr>
      </w:pPr>
      <w:r w:rsidRPr="00BB31C5">
        <w:rPr>
          <w:rFonts w:ascii="Times New Roman" w:eastAsia="Times New Roman" w:hAnsi="Times New Roman"/>
          <w:b/>
          <w:bCs/>
          <w:sz w:val="24"/>
          <w:szCs w:val="24"/>
          <w:lang w:eastAsia="ru-RU" w:bidi="ru-RU"/>
        </w:rPr>
        <w:t>ЖУРНАЛ</w:t>
      </w:r>
    </w:p>
    <w:p w14:paraId="746292B1" w14:textId="77777777" w:rsidR="00BB31C5" w:rsidRPr="00BB31C5" w:rsidRDefault="00BB31C5" w:rsidP="006C298A">
      <w:pPr>
        <w:widowControl w:val="0"/>
        <w:spacing w:after="0" w:line="233" w:lineRule="auto"/>
        <w:jc w:val="center"/>
        <w:rPr>
          <w:rFonts w:ascii="Times New Roman" w:eastAsia="Times New Roman" w:hAnsi="Times New Roman"/>
          <w:sz w:val="24"/>
          <w:szCs w:val="24"/>
          <w:lang w:eastAsia="ru-RU" w:bidi="ru-RU"/>
        </w:rPr>
      </w:pPr>
      <w:r w:rsidRPr="00BB31C5">
        <w:rPr>
          <w:rFonts w:ascii="Times New Roman" w:eastAsia="Times New Roman" w:hAnsi="Times New Roman"/>
          <w:b/>
          <w:bCs/>
          <w:sz w:val="24"/>
          <w:szCs w:val="24"/>
          <w:lang w:eastAsia="ru-RU" w:bidi="ru-RU"/>
        </w:rPr>
        <w:t>регистрации приема поступивших</w:t>
      </w:r>
    </w:p>
    <w:p w14:paraId="04A2990D" w14:textId="28BC270A" w:rsidR="00BB31C5" w:rsidRPr="00BB31C5" w:rsidRDefault="00BC46D5" w:rsidP="006C298A">
      <w:pPr>
        <w:widowControl w:val="0"/>
        <w:spacing w:after="300" w:line="240" w:lineRule="auto"/>
        <w:jc w:val="center"/>
        <w:rPr>
          <w:rFonts w:ascii="Times New Roman" w:eastAsia="Times New Roman" w:hAnsi="Times New Roman"/>
          <w:sz w:val="24"/>
          <w:szCs w:val="24"/>
          <w:lang w:eastAsia="ru-RU" w:bidi="ru-RU"/>
        </w:rPr>
      </w:pPr>
      <w:r>
        <w:rPr>
          <w:rFonts w:ascii="Times New Roman" w:eastAsia="Times New Roman" w:hAnsi="Times New Roman"/>
          <w:b/>
          <w:bCs/>
          <w:sz w:val="24"/>
          <w:szCs w:val="24"/>
          <w:lang w:eastAsia="ru-RU" w:bidi="ru-RU"/>
        </w:rPr>
        <w:t>в комнату матери и ребенка на ПВР</w:t>
      </w:r>
      <w:r w:rsidR="00BB31C5" w:rsidRPr="00BB31C5">
        <w:rPr>
          <w:rFonts w:ascii="Times New Roman" w:eastAsia="Times New Roman" w:hAnsi="Times New Roman"/>
          <w:b/>
          <w:bCs/>
          <w:sz w:val="24"/>
          <w:szCs w:val="24"/>
          <w:lang w:eastAsia="ru-RU" w:bidi="ru-RU"/>
        </w:rPr>
        <w:t xml:space="preserve"> </w:t>
      </w:r>
    </w:p>
    <w:tbl>
      <w:tblPr>
        <w:tblOverlap w:val="never"/>
        <w:tblW w:w="10147" w:type="dxa"/>
        <w:jc w:val="center"/>
        <w:tblLayout w:type="fixed"/>
        <w:tblCellMar>
          <w:left w:w="10" w:type="dxa"/>
          <w:right w:w="10" w:type="dxa"/>
        </w:tblCellMar>
        <w:tblLook w:val="0000" w:firstRow="0" w:lastRow="0" w:firstColumn="0" w:lastColumn="0" w:noHBand="0" w:noVBand="0"/>
      </w:tblPr>
      <w:tblGrid>
        <w:gridCol w:w="681"/>
        <w:gridCol w:w="658"/>
        <w:gridCol w:w="1397"/>
        <w:gridCol w:w="1075"/>
        <w:gridCol w:w="1406"/>
        <w:gridCol w:w="1834"/>
        <w:gridCol w:w="1517"/>
        <w:gridCol w:w="1579"/>
      </w:tblGrid>
      <w:tr w:rsidR="00BC46D5" w:rsidRPr="00BC46D5" w14:paraId="33C404DC" w14:textId="77777777" w:rsidTr="008B5B54">
        <w:trPr>
          <w:trHeight w:hRule="exact" w:val="298"/>
          <w:jc w:val="center"/>
        </w:trPr>
        <w:tc>
          <w:tcPr>
            <w:tcW w:w="1339" w:type="dxa"/>
            <w:gridSpan w:val="2"/>
            <w:tcBorders>
              <w:top w:val="single" w:sz="4" w:space="0" w:color="auto"/>
              <w:left w:val="single" w:sz="4" w:space="0" w:color="auto"/>
              <w:bottom w:val="single" w:sz="4" w:space="0" w:color="auto"/>
            </w:tcBorders>
            <w:shd w:val="clear" w:color="auto" w:fill="FFFFFF"/>
          </w:tcPr>
          <w:p w14:paraId="63417EFD"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Дата и</w:t>
            </w:r>
          </w:p>
        </w:tc>
        <w:tc>
          <w:tcPr>
            <w:tcW w:w="1397" w:type="dxa"/>
            <w:vMerge w:val="restart"/>
            <w:tcBorders>
              <w:top w:val="single" w:sz="4" w:space="0" w:color="auto"/>
              <w:left w:val="single" w:sz="4" w:space="0" w:color="auto"/>
            </w:tcBorders>
            <w:shd w:val="clear" w:color="auto" w:fill="FFFFFF"/>
          </w:tcPr>
          <w:p w14:paraId="62B19B5B"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Ф.И.О</w:t>
            </w:r>
          </w:p>
          <w:p w14:paraId="52A1DE08"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матери и</w:t>
            </w:r>
          </w:p>
          <w:p w14:paraId="26CFA8EE"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ребенка</w:t>
            </w:r>
          </w:p>
        </w:tc>
        <w:tc>
          <w:tcPr>
            <w:tcW w:w="1075" w:type="dxa"/>
            <w:vMerge w:val="restart"/>
            <w:tcBorders>
              <w:top w:val="single" w:sz="4" w:space="0" w:color="auto"/>
              <w:left w:val="single" w:sz="4" w:space="0" w:color="auto"/>
            </w:tcBorders>
            <w:shd w:val="clear" w:color="auto" w:fill="FFFFFF"/>
          </w:tcPr>
          <w:p w14:paraId="07908C01"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Дата</w:t>
            </w:r>
          </w:p>
          <w:p w14:paraId="4F57B829" w14:textId="58C2295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рожде</w:t>
            </w:r>
            <w:r w:rsidR="008B5B54">
              <w:rPr>
                <w:rFonts w:ascii="Times New Roman" w:eastAsia="Times New Roman" w:hAnsi="Times New Roman"/>
                <w:bCs/>
                <w:sz w:val="20"/>
                <w:szCs w:val="20"/>
                <w:lang w:eastAsia="ru-RU" w:bidi="ru-RU"/>
              </w:rPr>
              <w:t>ния</w:t>
            </w:r>
          </w:p>
          <w:p w14:paraId="7340E6C4" w14:textId="2BB8D39C"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p>
        </w:tc>
        <w:tc>
          <w:tcPr>
            <w:tcW w:w="1406" w:type="dxa"/>
            <w:vMerge w:val="restart"/>
            <w:tcBorders>
              <w:top w:val="single" w:sz="4" w:space="0" w:color="auto"/>
              <w:left w:val="single" w:sz="4" w:space="0" w:color="auto"/>
            </w:tcBorders>
            <w:shd w:val="clear" w:color="auto" w:fill="FFFFFF"/>
          </w:tcPr>
          <w:p w14:paraId="43667716" w14:textId="0BEFBA18"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Паспортные данные</w:t>
            </w:r>
          </w:p>
          <w:p w14:paraId="14B03A74" w14:textId="5483AD69" w:rsidR="00BC46D5" w:rsidRPr="008B5B54" w:rsidRDefault="00BC46D5" w:rsidP="008B5B54">
            <w:pPr>
              <w:widowControl w:val="0"/>
              <w:spacing w:after="0" w:line="240" w:lineRule="auto"/>
              <w:jc w:val="center"/>
              <w:rPr>
                <w:rFonts w:ascii="Times New Roman" w:eastAsia="Times New Roman" w:hAnsi="Times New Roman"/>
                <w:bCs/>
                <w:sz w:val="20"/>
                <w:szCs w:val="20"/>
                <w:lang w:eastAsia="ru-RU" w:bidi="ru-RU"/>
              </w:rPr>
            </w:pPr>
            <w:r w:rsidRPr="008B5B54">
              <w:rPr>
                <w:rFonts w:ascii="Times New Roman" w:eastAsia="Times New Roman" w:hAnsi="Times New Roman"/>
                <w:bCs/>
                <w:sz w:val="20"/>
                <w:szCs w:val="20"/>
                <w:lang w:eastAsia="ru-RU" w:bidi="ru-RU"/>
              </w:rPr>
              <w:t>свидетельство о рождении</w:t>
            </w:r>
          </w:p>
          <w:p w14:paraId="4CF358AA" w14:textId="6AE6008E"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p>
        </w:tc>
        <w:tc>
          <w:tcPr>
            <w:tcW w:w="1834" w:type="dxa"/>
            <w:vMerge w:val="restart"/>
            <w:tcBorders>
              <w:top w:val="single" w:sz="4" w:space="0" w:color="auto"/>
              <w:left w:val="single" w:sz="4" w:space="0" w:color="auto"/>
            </w:tcBorders>
            <w:shd w:val="clear" w:color="auto" w:fill="FFFFFF"/>
            <w:vAlign w:val="center"/>
          </w:tcPr>
          <w:p w14:paraId="2E9D4B26"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Оказание</w:t>
            </w:r>
          </w:p>
          <w:p w14:paraId="6358BF07" w14:textId="77777777" w:rsidR="00BC46D5" w:rsidRPr="008B5B54" w:rsidRDefault="00BC46D5" w:rsidP="008B5B54">
            <w:pPr>
              <w:widowControl w:val="0"/>
              <w:spacing w:after="0" w:line="23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услуг</w:t>
            </w:r>
          </w:p>
        </w:tc>
        <w:tc>
          <w:tcPr>
            <w:tcW w:w="1517" w:type="dxa"/>
            <w:vMerge w:val="restart"/>
            <w:tcBorders>
              <w:top w:val="single" w:sz="4" w:space="0" w:color="auto"/>
              <w:left w:val="single" w:sz="4" w:space="0" w:color="auto"/>
            </w:tcBorders>
            <w:shd w:val="clear" w:color="auto" w:fill="FFFFFF"/>
          </w:tcPr>
          <w:p w14:paraId="09A05C60" w14:textId="2104B6BA"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Планируемый насел</w:t>
            </w:r>
            <w:r w:rsidR="008B5B54">
              <w:rPr>
                <w:rFonts w:ascii="Times New Roman" w:eastAsia="Times New Roman" w:hAnsi="Times New Roman"/>
                <w:bCs/>
                <w:sz w:val="20"/>
                <w:szCs w:val="20"/>
                <w:lang w:eastAsia="ru-RU" w:bidi="ru-RU"/>
              </w:rPr>
              <w:t>енный</w:t>
            </w:r>
          </w:p>
          <w:p w14:paraId="68048964"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пункт</w:t>
            </w:r>
          </w:p>
        </w:tc>
        <w:tc>
          <w:tcPr>
            <w:tcW w:w="1579" w:type="dxa"/>
            <w:vMerge w:val="restart"/>
            <w:tcBorders>
              <w:top w:val="single" w:sz="4" w:space="0" w:color="auto"/>
              <w:left w:val="single" w:sz="4" w:space="0" w:color="auto"/>
              <w:right w:val="single" w:sz="4" w:space="0" w:color="auto"/>
            </w:tcBorders>
            <w:shd w:val="clear" w:color="auto" w:fill="FFFFFF"/>
          </w:tcPr>
          <w:p w14:paraId="1117BC37"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Роспись</w:t>
            </w:r>
          </w:p>
          <w:p w14:paraId="569C3942" w14:textId="15F59A11"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дежурного</w:t>
            </w:r>
          </w:p>
          <w:p w14:paraId="424D8A6B"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по комнате</w:t>
            </w:r>
          </w:p>
        </w:tc>
      </w:tr>
      <w:tr w:rsidR="00BC46D5" w:rsidRPr="00BC46D5" w14:paraId="344C86C6" w14:textId="77777777" w:rsidTr="008B5B54">
        <w:trPr>
          <w:trHeight w:hRule="exact" w:val="192"/>
          <w:jc w:val="center"/>
        </w:trPr>
        <w:tc>
          <w:tcPr>
            <w:tcW w:w="681" w:type="dxa"/>
            <w:tcBorders>
              <w:left w:val="single" w:sz="4" w:space="0" w:color="auto"/>
              <w:bottom w:val="single" w:sz="4" w:space="0" w:color="auto"/>
              <w:right w:val="single" w:sz="4" w:space="0" w:color="auto"/>
            </w:tcBorders>
            <w:shd w:val="clear" w:color="auto" w:fill="FFFFFF"/>
            <w:vAlign w:val="bottom"/>
          </w:tcPr>
          <w:p w14:paraId="01FB4B89" w14:textId="77777777" w:rsidR="00BC46D5" w:rsidRPr="008B5B54" w:rsidRDefault="00BC46D5" w:rsidP="006C298A">
            <w:pPr>
              <w:widowControl w:val="0"/>
              <w:spacing w:after="0" w:line="240" w:lineRule="auto"/>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время</w:t>
            </w:r>
          </w:p>
        </w:tc>
        <w:tc>
          <w:tcPr>
            <w:tcW w:w="658" w:type="dxa"/>
            <w:tcBorders>
              <w:top w:val="single" w:sz="4" w:space="0" w:color="auto"/>
              <w:left w:val="single" w:sz="4" w:space="0" w:color="auto"/>
              <w:bottom w:val="single" w:sz="4" w:space="0" w:color="auto"/>
            </w:tcBorders>
            <w:shd w:val="clear" w:color="auto" w:fill="FFFFFF"/>
            <w:vAlign w:val="bottom"/>
          </w:tcPr>
          <w:p w14:paraId="208D718E" w14:textId="77777777" w:rsidR="00BC46D5" w:rsidRPr="008B5B54" w:rsidRDefault="00BC46D5" w:rsidP="008B5B54">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(4+...)</w:t>
            </w:r>
          </w:p>
        </w:tc>
        <w:tc>
          <w:tcPr>
            <w:tcW w:w="1397" w:type="dxa"/>
            <w:vMerge/>
            <w:tcBorders>
              <w:left w:val="single" w:sz="4" w:space="0" w:color="auto"/>
            </w:tcBorders>
            <w:shd w:val="clear" w:color="auto" w:fill="FFFFFF"/>
            <w:vAlign w:val="bottom"/>
          </w:tcPr>
          <w:p w14:paraId="6D4A238F"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075" w:type="dxa"/>
            <w:vMerge/>
            <w:tcBorders>
              <w:left w:val="single" w:sz="4" w:space="0" w:color="auto"/>
            </w:tcBorders>
            <w:shd w:val="clear" w:color="auto" w:fill="FFFFFF"/>
            <w:vAlign w:val="bottom"/>
          </w:tcPr>
          <w:p w14:paraId="50432706"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406" w:type="dxa"/>
            <w:vMerge/>
            <w:tcBorders>
              <w:left w:val="single" w:sz="4" w:space="0" w:color="auto"/>
            </w:tcBorders>
            <w:shd w:val="clear" w:color="auto" w:fill="FFFFFF"/>
            <w:vAlign w:val="bottom"/>
          </w:tcPr>
          <w:p w14:paraId="3B3CF79B"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834" w:type="dxa"/>
            <w:vMerge/>
            <w:tcBorders>
              <w:left w:val="single" w:sz="4" w:space="0" w:color="auto"/>
            </w:tcBorders>
            <w:shd w:val="clear" w:color="auto" w:fill="FFFFFF"/>
            <w:vAlign w:val="center"/>
          </w:tcPr>
          <w:p w14:paraId="2CF3DAC3" w14:textId="77777777" w:rsidR="00BC46D5" w:rsidRPr="008B5B54" w:rsidRDefault="00BC46D5" w:rsidP="006C298A">
            <w:pPr>
              <w:widowControl w:val="0"/>
              <w:spacing w:after="0" w:line="240" w:lineRule="auto"/>
              <w:rPr>
                <w:rFonts w:ascii="Arial Unicode MS" w:eastAsia="Arial Unicode MS" w:hAnsi="Arial Unicode MS" w:cs="Arial Unicode MS"/>
                <w:sz w:val="20"/>
                <w:szCs w:val="20"/>
                <w:lang w:eastAsia="ru-RU" w:bidi="ru-RU"/>
              </w:rPr>
            </w:pPr>
          </w:p>
        </w:tc>
        <w:tc>
          <w:tcPr>
            <w:tcW w:w="1517" w:type="dxa"/>
            <w:vMerge/>
            <w:tcBorders>
              <w:left w:val="single" w:sz="4" w:space="0" w:color="auto"/>
            </w:tcBorders>
            <w:shd w:val="clear" w:color="auto" w:fill="FFFFFF"/>
            <w:vAlign w:val="bottom"/>
          </w:tcPr>
          <w:p w14:paraId="221C426F"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579" w:type="dxa"/>
            <w:vMerge/>
            <w:tcBorders>
              <w:left w:val="single" w:sz="4" w:space="0" w:color="auto"/>
              <w:right w:val="single" w:sz="4" w:space="0" w:color="auto"/>
            </w:tcBorders>
            <w:shd w:val="clear" w:color="auto" w:fill="FFFFFF"/>
            <w:vAlign w:val="bottom"/>
          </w:tcPr>
          <w:p w14:paraId="312D5CC4" w14:textId="77777777" w:rsidR="00BC46D5" w:rsidRPr="008B5B54" w:rsidRDefault="00BC46D5" w:rsidP="006C298A">
            <w:pPr>
              <w:widowControl w:val="0"/>
              <w:spacing w:after="0" w:line="240" w:lineRule="auto"/>
              <w:jc w:val="right"/>
              <w:rPr>
                <w:rFonts w:ascii="Times New Roman" w:eastAsia="Times New Roman" w:hAnsi="Times New Roman"/>
                <w:sz w:val="20"/>
                <w:szCs w:val="20"/>
                <w:lang w:eastAsia="ru-RU" w:bidi="ru-RU"/>
              </w:rPr>
            </w:pPr>
          </w:p>
        </w:tc>
      </w:tr>
      <w:tr w:rsidR="00BC46D5" w:rsidRPr="00BC46D5" w14:paraId="70788322" w14:textId="77777777" w:rsidTr="008B5B54">
        <w:trPr>
          <w:trHeight w:hRule="exact" w:val="411"/>
          <w:jc w:val="center"/>
        </w:trPr>
        <w:tc>
          <w:tcPr>
            <w:tcW w:w="681" w:type="dxa"/>
            <w:tcBorders>
              <w:top w:val="single" w:sz="4" w:space="0" w:color="auto"/>
              <w:left w:val="single" w:sz="4" w:space="0" w:color="auto"/>
              <w:bottom w:val="single" w:sz="4" w:space="0" w:color="auto"/>
            </w:tcBorders>
            <w:shd w:val="clear" w:color="auto" w:fill="FFFFFF"/>
            <w:vAlign w:val="bottom"/>
          </w:tcPr>
          <w:p w14:paraId="76DB1CEA" w14:textId="77777777" w:rsidR="00BC46D5" w:rsidRPr="008B5B54" w:rsidRDefault="00BC46D5" w:rsidP="006C298A">
            <w:pPr>
              <w:widowControl w:val="0"/>
              <w:spacing w:after="0" w:line="240" w:lineRule="auto"/>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Приб</w:t>
            </w:r>
          </w:p>
        </w:tc>
        <w:tc>
          <w:tcPr>
            <w:tcW w:w="658" w:type="dxa"/>
            <w:tcBorders>
              <w:top w:val="single" w:sz="4" w:space="0" w:color="auto"/>
              <w:left w:val="single" w:sz="4" w:space="0" w:color="auto"/>
              <w:bottom w:val="single" w:sz="4" w:space="0" w:color="auto"/>
            </w:tcBorders>
            <w:shd w:val="clear" w:color="auto" w:fill="FFFFFF"/>
            <w:vAlign w:val="bottom"/>
          </w:tcPr>
          <w:p w14:paraId="4EF125AF" w14:textId="77777777" w:rsidR="00BC46D5" w:rsidRPr="008B5B54" w:rsidRDefault="00BC46D5" w:rsidP="006C298A">
            <w:pPr>
              <w:widowControl w:val="0"/>
              <w:spacing w:after="0" w:line="240" w:lineRule="auto"/>
              <w:rPr>
                <w:rFonts w:ascii="Times New Roman" w:eastAsia="Times New Roman" w:hAnsi="Times New Roman"/>
                <w:sz w:val="20"/>
                <w:szCs w:val="20"/>
                <w:lang w:eastAsia="ru-RU" w:bidi="ru-RU"/>
              </w:rPr>
            </w:pPr>
            <w:r w:rsidRPr="008B5B54">
              <w:rPr>
                <w:rFonts w:ascii="Times New Roman" w:eastAsia="Times New Roman" w:hAnsi="Times New Roman"/>
                <w:bCs/>
                <w:sz w:val="20"/>
                <w:szCs w:val="20"/>
                <w:lang w:eastAsia="ru-RU" w:bidi="ru-RU"/>
              </w:rPr>
              <w:t>Отпр</w:t>
            </w:r>
          </w:p>
        </w:tc>
        <w:tc>
          <w:tcPr>
            <w:tcW w:w="1397" w:type="dxa"/>
            <w:vMerge/>
            <w:tcBorders>
              <w:left w:val="single" w:sz="4" w:space="0" w:color="auto"/>
              <w:bottom w:val="single" w:sz="4" w:space="0" w:color="auto"/>
            </w:tcBorders>
            <w:shd w:val="clear" w:color="auto" w:fill="FFFFFF"/>
            <w:vAlign w:val="bottom"/>
          </w:tcPr>
          <w:p w14:paraId="143F7AFA"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075" w:type="dxa"/>
            <w:vMerge/>
            <w:tcBorders>
              <w:left w:val="single" w:sz="4" w:space="0" w:color="auto"/>
              <w:bottom w:val="single" w:sz="4" w:space="0" w:color="auto"/>
            </w:tcBorders>
            <w:shd w:val="clear" w:color="auto" w:fill="FFFFFF"/>
            <w:vAlign w:val="bottom"/>
          </w:tcPr>
          <w:p w14:paraId="625D7879"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406" w:type="dxa"/>
            <w:vMerge/>
            <w:tcBorders>
              <w:left w:val="single" w:sz="4" w:space="0" w:color="auto"/>
              <w:bottom w:val="single" w:sz="4" w:space="0" w:color="auto"/>
            </w:tcBorders>
            <w:shd w:val="clear" w:color="auto" w:fill="FFFFFF"/>
            <w:vAlign w:val="bottom"/>
          </w:tcPr>
          <w:p w14:paraId="36E3A7E1"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834" w:type="dxa"/>
            <w:vMerge/>
            <w:tcBorders>
              <w:left w:val="single" w:sz="4" w:space="0" w:color="auto"/>
              <w:bottom w:val="single" w:sz="4" w:space="0" w:color="auto"/>
            </w:tcBorders>
            <w:shd w:val="clear" w:color="auto" w:fill="FFFFFF"/>
            <w:vAlign w:val="center"/>
          </w:tcPr>
          <w:p w14:paraId="56AC281F" w14:textId="77777777" w:rsidR="00BC46D5" w:rsidRPr="008B5B54" w:rsidRDefault="00BC46D5" w:rsidP="006C298A">
            <w:pPr>
              <w:widowControl w:val="0"/>
              <w:spacing w:after="0" w:line="240" w:lineRule="auto"/>
              <w:rPr>
                <w:rFonts w:ascii="Arial Unicode MS" w:eastAsia="Arial Unicode MS" w:hAnsi="Arial Unicode MS" w:cs="Arial Unicode MS"/>
                <w:sz w:val="20"/>
                <w:szCs w:val="20"/>
                <w:lang w:eastAsia="ru-RU" w:bidi="ru-RU"/>
              </w:rPr>
            </w:pPr>
          </w:p>
        </w:tc>
        <w:tc>
          <w:tcPr>
            <w:tcW w:w="1517" w:type="dxa"/>
            <w:vMerge/>
            <w:tcBorders>
              <w:left w:val="single" w:sz="4" w:space="0" w:color="auto"/>
              <w:bottom w:val="single" w:sz="4" w:space="0" w:color="auto"/>
            </w:tcBorders>
            <w:shd w:val="clear" w:color="auto" w:fill="FFFFFF"/>
            <w:vAlign w:val="bottom"/>
          </w:tcPr>
          <w:p w14:paraId="258C0EBF" w14:textId="77777777"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579" w:type="dxa"/>
            <w:vMerge/>
            <w:tcBorders>
              <w:left w:val="single" w:sz="4" w:space="0" w:color="auto"/>
              <w:bottom w:val="single" w:sz="4" w:space="0" w:color="auto"/>
              <w:right w:val="single" w:sz="4" w:space="0" w:color="auto"/>
            </w:tcBorders>
            <w:shd w:val="clear" w:color="auto" w:fill="FFFFFF"/>
            <w:vAlign w:val="bottom"/>
          </w:tcPr>
          <w:p w14:paraId="091E74EE" w14:textId="77777777" w:rsidR="00BC46D5" w:rsidRPr="008B5B54" w:rsidRDefault="00BC46D5" w:rsidP="006C298A">
            <w:pPr>
              <w:widowControl w:val="0"/>
              <w:spacing w:after="0" w:line="240" w:lineRule="auto"/>
              <w:jc w:val="right"/>
              <w:rPr>
                <w:rFonts w:ascii="Times New Roman" w:eastAsia="Times New Roman" w:hAnsi="Times New Roman"/>
                <w:sz w:val="20"/>
                <w:szCs w:val="20"/>
                <w:lang w:eastAsia="ru-RU" w:bidi="ru-RU"/>
              </w:rPr>
            </w:pPr>
          </w:p>
        </w:tc>
      </w:tr>
      <w:tr w:rsidR="00BC46D5" w:rsidRPr="00BC46D5" w14:paraId="103CD424" w14:textId="77777777" w:rsidTr="00BC46D5">
        <w:trPr>
          <w:trHeight w:hRule="exact" w:val="297"/>
          <w:jc w:val="center"/>
        </w:trPr>
        <w:tc>
          <w:tcPr>
            <w:tcW w:w="681" w:type="dxa"/>
            <w:tcBorders>
              <w:top w:val="single" w:sz="4" w:space="0" w:color="auto"/>
              <w:left w:val="single" w:sz="4" w:space="0" w:color="auto"/>
              <w:bottom w:val="single" w:sz="4" w:space="0" w:color="auto"/>
            </w:tcBorders>
            <w:shd w:val="clear" w:color="auto" w:fill="FFFFFF"/>
            <w:vAlign w:val="bottom"/>
          </w:tcPr>
          <w:p w14:paraId="0C67A3A8" w14:textId="5FB4F47E" w:rsidR="00BC46D5" w:rsidRPr="008B5B54" w:rsidRDefault="00BC46D5" w:rsidP="006C298A">
            <w:pPr>
              <w:widowControl w:val="0"/>
              <w:spacing w:after="0" w:line="240" w:lineRule="auto"/>
              <w:jc w:val="center"/>
              <w:rPr>
                <w:rFonts w:ascii="Times New Roman" w:eastAsia="Times New Roman" w:hAnsi="Times New Roman"/>
                <w:bCs/>
                <w:sz w:val="20"/>
                <w:szCs w:val="20"/>
                <w:lang w:eastAsia="ru-RU" w:bidi="ru-RU"/>
              </w:rPr>
            </w:pPr>
            <w:r w:rsidRPr="008B5B54">
              <w:rPr>
                <w:rFonts w:ascii="Times New Roman" w:eastAsia="Times New Roman" w:hAnsi="Times New Roman"/>
                <w:bCs/>
                <w:sz w:val="20"/>
                <w:szCs w:val="20"/>
                <w:lang w:eastAsia="ru-RU" w:bidi="ru-RU"/>
              </w:rPr>
              <w:t>1</w:t>
            </w:r>
          </w:p>
        </w:tc>
        <w:tc>
          <w:tcPr>
            <w:tcW w:w="658" w:type="dxa"/>
            <w:tcBorders>
              <w:top w:val="single" w:sz="4" w:space="0" w:color="auto"/>
              <w:left w:val="single" w:sz="4" w:space="0" w:color="auto"/>
              <w:bottom w:val="single" w:sz="4" w:space="0" w:color="auto"/>
            </w:tcBorders>
            <w:shd w:val="clear" w:color="auto" w:fill="FFFFFF"/>
            <w:vAlign w:val="bottom"/>
          </w:tcPr>
          <w:p w14:paraId="7EFE2956" w14:textId="3C14812E" w:rsidR="00BC46D5" w:rsidRPr="008B5B54" w:rsidRDefault="00BC46D5" w:rsidP="006C298A">
            <w:pPr>
              <w:widowControl w:val="0"/>
              <w:spacing w:after="0" w:line="240" w:lineRule="auto"/>
              <w:jc w:val="center"/>
              <w:rPr>
                <w:rFonts w:ascii="Times New Roman" w:eastAsia="Times New Roman" w:hAnsi="Times New Roman"/>
                <w:bCs/>
                <w:sz w:val="20"/>
                <w:szCs w:val="20"/>
                <w:lang w:eastAsia="ru-RU" w:bidi="ru-RU"/>
              </w:rPr>
            </w:pPr>
            <w:r w:rsidRPr="008B5B54">
              <w:rPr>
                <w:rFonts w:ascii="Times New Roman" w:eastAsia="Times New Roman" w:hAnsi="Times New Roman"/>
                <w:bCs/>
                <w:sz w:val="20"/>
                <w:szCs w:val="20"/>
                <w:lang w:eastAsia="ru-RU" w:bidi="ru-RU"/>
              </w:rPr>
              <w:t>2</w:t>
            </w:r>
          </w:p>
        </w:tc>
        <w:tc>
          <w:tcPr>
            <w:tcW w:w="1397" w:type="dxa"/>
            <w:tcBorders>
              <w:top w:val="single" w:sz="4" w:space="0" w:color="auto"/>
              <w:left w:val="single" w:sz="4" w:space="0" w:color="auto"/>
              <w:bottom w:val="single" w:sz="4" w:space="0" w:color="auto"/>
            </w:tcBorders>
            <w:shd w:val="clear" w:color="auto" w:fill="FFFFFF"/>
            <w:vAlign w:val="bottom"/>
          </w:tcPr>
          <w:p w14:paraId="7784C91E" w14:textId="79ACA1C4"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sz w:val="20"/>
                <w:szCs w:val="20"/>
                <w:lang w:eastAsia="ru-RU" w:bidi="ru-RU"/>
              </w:rPr>
              <w:t>3</w:t>
            </w:r>
          </w:p>
        </w:tc>
        <w:tc>
          <w:tcPr>
            <w:tcW w:w="1075" w:type="dxa"/>
            <w:tcBorders>
              <w:top w:val="single" w:sz="4" w:space="0" w:color="auto"/>
              <w:left w:val="single" w:sz="4" w:space="0" w:color="auto"/>
              <w:bottom w:val="single" w:sz="4" w:space="0" w:color="auto"/>
            </w:tcBorders>
            <w:shd w:val="clear" w:color="auto" w:fill="FFFFFF"/>
            <w:vAlign w:val="bottom"/>
          </w:tcPr>
          <w:p w14:paraId="3C246DEC" w14:textId="6EC6D728"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sz w:val="20"/>
                <w:szCs w:val="20"/>
                <w:lang w:eastAsia="ru-RU" w:bidi="ru-RU"/>
              </w:rPr>
              <w:t>4</w:t>
            </w:r>
          </w:p>
        </w:tc>
        <w:tc>
          <w:tcPr>
            <w:tcW w:w="1406" w:type="dxa"/>
            <w:tcBorders>
              <w:top w:val="single" w:sz="4" w:space="0" w:color="auto"/>
              <w:left w:val="single" w:sz="4" w:space="0" w:color="auto"/>
              <w:bottom w:val="single" w:sz="4" w:space="0" w:color="auto"/>
            </w:tcBorders>
            <w:shd w:val="clear" w:color="auto" w:fill="FFFFFF"/>
            <w:vAlign w:val="bottom"/>
          </w:tcPr>
          <w:p w14:paraId="5C99D179" w14:textId="5D391C94"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sz w:val="20"/>
                <w:szCs w:val="20"/>
                <w:lang w:eastAsia="ru-RU" w:bidi="ru-RU"/>
              </w:rPr>
              <w:t>5</w:t>
            </w:r>
          </w:p>
        </w:tc>
        <w:tc>
          <w:tcPr>
            <w:tcW w:w="1834" w:type="dxa"/>
            <w:tcBorders>
              <w:top w:val="single" w:sz="4" w:space="0" w:color="auto"/>
              <w:left w:val="single" w:sz="4" w:space="0" w:color="auto"/>
              <w:bottom w:val="single" w:sz="4" w:space="0" w:color="auto"/>
            </w:tcBorders>
            <w:shd w:val="clear" w:color="auto" w:fill="FFFFFF"/>
            <w:vAlign w:val="center"/>
          </w:tcPr>
          <w:p w14:paraId="1405E786" w14:textId="730A4E20" w:rsidR="00BC46D5" w:rsidRPr="008B5B54" w:rsidRDefault="00BC46D5" w:rsidP="006C298A">
            <w:pPr>
              <w:widowControl w:val="0"/>
              <w:spacing w:after="0" w:line="240" w:lineRule="auto"/>
              <w:jc w:val="center"/>
              <w:rPr>
                <w:rFonts w:ascii="Times New Roman" w:eastAsia="Arial Unicode MS" w:hAnsi="Times New Roman"/>
                <w:sz w:val="20"/>
                <w:szCs w:val="20"/>
                <w:lang w:eastAsia="ru-RU" w:bidi="ru-RU"/>
              </w:rPr>
            </w:pPr>
            <w:r w:rsidRPr="008B5B54">
              <w:rPr>
                <w:rFonts w:ascii="Times New Roman" w:eastAsia="Arial Unicode MS" w:hAnsi="Times New Roman"/>
                <w:sz w:val="20"/>
                <w:szCs w:val="20"/>
                <w:lang w:eastAsia="ru-RU" w:bidi="ru-RU"/>
              </w:rPr>
              <w:t>6</w:t>
            </w:r>
          </w:p>
        </w:tc>
        <w:tc>
          <w:tcPr>
            <w:tcW w:w="1517" w:type="dxa"/>
            <w:tcBorders>
              <w:top w:val="single" w:sz="4" w:space="0" w:color="auto"/>
              <w:left w:val="single" w:sz="4" w:space="0" w:color="auto"/>
              <w:bottom w:val="single" w:sz="4" w:space="0" w:color="auto"/>
            </w:tcBorders>
            <w:shd w:val="clear" w:color="auto" w:fill="FFFFFF"/>
            <w:vAlign w:val="bottom"/>
          </w:tcPr>
          <w:p w14:paraId="418FCDFB" w14:textId="6D642532"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sz w:val="20"/>
                <w:szCs w:val="20"/>
                <w:lang w:eastAsia="ru-RU" w:bidi="ru-RU"/>
              </w:rPr>
              <w:t>7</w:t>
            </w:r>
          </w:p>
        </w:tc>
        <w:tc>
          <w:tcPr>
            <w:tcW w:w="1579" w:type="dxa"/>
            <w:tcBorders>
              <w:top w:val="single" w:sz="4" w:space="0" w:color="auto"/>
              <w:left w:val="single" w:sz="4" w:space="0" w:color="auto"/>
              <w:bottom w:val="single" w:sz="4" w:space="0" w:color="auto"/>
              <w:right w:val="single" w:sz="4" w:space="0" w:color="auto"/>
            </w:tcBorders>
            <w:shd w:val="clear" w:color="auto" w:fill="FFFFFF"/>
            <w:vAlign w:val="bottom"/>
          </w:tcPr>
          <w:p w14:paraId="44DDE8E8" w14:textId="35F3EDDE" w:rsidR="00BC46D5" w:rsidRPr="008B5B54" w:rsidRDefault="00BC46D5" w:rsidP="006C298A">
            <w:pPr>
              <w:widowControl w:val="0"/>
              <w:spacing w:after="0" w:line="240" w:lineRule="auto"/>
              <w:jc w:val="center"/>
              <w:rPr>
                <w:rFonts w:ascii="Times New Roman" w:eastAsia="Times New Roman" w:hAnsi="Times New Roman"/>
                <w:sz w:val="20"/>
                <w:szCs w:val="20"/>
                <w:lang w:eastAsia="ru-RU" w:bidi="ru-RU"/>
              </w:rPr>
            </w:pPr>
            <w:r w:rsidRPr="008B5B54">
              <w:rPr>
                <w:rFonts w:ascii="Times New Roman" w:eastAsia="Times New Roman" w:hAnsi="Times New Roman"/>
                <w:sz w:val="20"/>
                <w:szCs w:val="20"/>
                <w:lang w:eastAsia="ru-RU" w:bidi="ru-RU"/>
              </w:rPr>
              <w:t>8</w:t>
            </w:r>
          </w:p>
        </w:tc>
      </w:tr>
    </w:tbl>
    <w:p w14:paraId="5A4BA3CA" w14:textId="77777777" w:rsidR="00BC46D5" w:rsidRPr="00BC46D5" w:rsidRDefault="00BC46D5" w:rsidP="006C298A">
      <w:pPr>
        <w:widowControl w:val="0"/>
        <w:spacing w:after="0" w:line="1" w:lineRule="exact"/>
        <w:rPr>
          <w:rFonts w:ascii="Arial Unicode MS" w:eastAsia="Arial Unicode MS" w:hAnsi="Arial Unicode MS" w:cs="Arial Unicode MS"/>
          <w:sz w:val="24"/>
          <w:szCs w:val="24"/>
          <w:lang w:eastAsia="ru-RU" w:bidi="ru-RU"/>
        </w:rPr>
      </w:pPr>
    </w:p>
    <w:tbl>
      <w:tblPr>
        <w:tblOverlap w:val="never"/>
        <w:tblW w:w="10117" w:type="dxa"/>
        <w:jc w:val="center"/>
        <w:tblLayout w:type="fixed"/>
        <w:tblCellMar>
          <w:left w:w="10" w:type="dxa"/>
          <w:right w:w="10" w:type="dxa"/>
        </w:tblCellMar>
        <w:tblLook w:val="0000" w:firstRow="0" w:lastRow="0" w:firstColumn="0" w:lastColumn="0" w:noHBand="0" w:noVBand="0"/>
      </w:tblPr>
      <w:tblGrid>
        <w:gridCol w:w="666"/>
        <w:gridCol w:w="679"/>
        <w:gridCol w:w="1418"/>
        <w:gridCol w:w="1021"/>
        <w:gridCol w:w="1389"/>
        <w:gridCol w:w="1842"/>
        <w:gridCol w:w="1560"/>
        <w:gridCol w:w="1542"/>
      </w:tblGrid>
      <w:tr w:rsidR="00BC46D5" w:rsidRPr="00BC46D5" w14:paraId="3BD9A1D7" w14:textId="77777777" w:rsidTr="00BC46D5">
        <w:trPr>
          <w:trHeight w:hRule="exact" w:val="288"/>
          <w:jc w:val="center"/>
        </w:trPr>
        <w:tc>
          <w:tcPr>
            <w:tcW w:w="666" w:type="dxa"/>
            <w:tcBorders>
              <w:top w:val="single" w:sz="4" w:space="0" w:color="auto"/>
              <w:left w:val="single" w:sz="4" w:space="0" w:color="auto"/>
            </w:tcBorders>
            <w:shd w:val="clear" w:color="auto" w:fill="FFFFFF"/>
          </w:tcPr>
          <w:p w14:paraId="22D760B7"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tcBorders>
            <w:shd w:val="clear" w:color="auto" w:fill="FFFFFF"/>
          </w:tcPr>
          <w:p w14:paraId="3BA60846"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tcBorders>
            <w:shd w:val="clear" w:color="auto" w:fill="FFFFFF"/>
          </w:tcPr>
          <w:p w14:paraId="6B983D51"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tcBorders>
            <w:shd w:val="clear" w:color="auto" w:fill="FFFFFF"/>
          </w:tcPr>
          <w:p w14:paraId="4A754F1A"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tcBorders>
            <w:shd w:val="clear" w:color="auto" w:fill="FFFFFF"/>
            <w:vAlign w:val="bottom"/>
          </w:tcPr>
          <w:p w14:paraId="116869E5" w14:textId="5AD5F66D" w:rsidR="00BC46D5" w:rsidRPr="00BC46D5" w:rsidRDefault="00BC46D5" w:rsidP="006C298A">
            <w:pPr>
              <w:widowControl w:val="0"/>
              <w:spacing w:after="0" w:line="240" w:lineRule="auto"/>
              <w:jc w:val="center"/>
              <w:rPr>
                <w:rFonts w:ascii="Times New Roman" w:eastAsia="Times New Roman" w:hAnsi="Times New Roman"/>
                <w:lang w:eastAsia="ru-RU" w:bidi="ru-RU"/>
              </w:rPr>
            </w:pPr>
          </w:p>
        </w:tc>
        <w:tc>
          <w:tcPr>
            <w:tcW w:w="1842" w:type="dxa"/>
            <w:tcBorders>
              <w:top w:val="single" w:sz="4" w:space="0" w:color="auto"/>
              <w:left w:val="single" w:sz="4" w:space="0" w:color="auto"/>
            </w:tcBorders>
            <w:shd w:val="clear" w:color="auto" w:fill="FFFFFF"/>
          </w:tcPr>
          <w:p w14:paraId="6DB33AAC"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tcBorders>
            <w:shd w:val="clear" w:color="auto" w:fill="FFFFFF"/>
          </w:tcPr>
          <w:p w14:paraId="0FDED970"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right w:val="single" w:sz="4" w:space="0" w:color="auto"/>
            </w:tcBorders>
            <w:shd w:val="clear" w:color="auto" w:fill="FFFFFF"/>
          </w:tcPr>
          <w:p w14:paraId="73486863"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r>
      <w:tr w:rsidR="00BC46D5" w:rsidRPr="00BC46D5" w14:paraId="41DB7DE0" w14:textId="77777777" w:rsidTr="00BC46D5">
        <w:trPr>
          <w:trHeight w:hRule="exact" w:val="269"/>
          <w:jc w:val="center"/>
        </w:trPr>
        <w:tc>
          <w:tcPr>
            <w:tcW w:w="666" w:type="dxa"/>
            <w:tcBorders>
              <w:top w:val="single" w:sz="4" w:space="0" w:color="auto"/>
              <w:left w:val="single" w:sz="4" w:space="0" w:color="auto"/>
            </w:tcBorders>
            <w:shd w:val="clear" w:color="auto" w:fill="FFFFFF"/>
            <w:vAlign w:val="bottom"/>
          </w:tcPr>
          <w:p w14:paraId="272282F5" w14:textId="6F8F8ABE" w:rsidR="00BC46D5" w:rsidRPr="00BC46D5" w:rsidRDefault="00BC46D5" w:rsidP="006C298A">
            <w:pPr>
              <w:widowControl w:val="0"/>
              <w:spacing w:after="0" w:line="240" w:lineRule="auto"/>
              <w:rPr>
                <w:rFonts w:ascii="Times New Roman" w:eastAsia="Times New Roman" w:hAnsi="Times New Roman"/>
                <w:lang w:eastAsia="ru-RU" w:bidi="ru-RU"/>
              </w:rPr>
            </w:pPr>
          </w:p>
        </w:tc>
        <w:tc>
          <w:tcPr>
            <w:tcW w:w="679" w:type="dxa"/>
            <w:tcBorders>
              <w:top w:val="single" w:sz="4" w:space="0" w:color="auto"/>
              <w:left w:val="single" w:sz="4" w:space="0" w:color="auto"/>
            </w:tcBorders>
            <w:shd w:val="clear" w:color="auto" w:fill="FFFFFF"/>
            <w:vAlign w:val="bottom"/>
          </w:tcPr>
          <w:p w14:paraId="7206C046" w14:textId="6514F1DD"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418" w:type="dxa"/>
            <w:tcBorders>
              <w:top w:val="single" w:sz="4" w:space="0" w:color="auto"/>
              <w:left w:val="single" w:sz="4" w:space="0" w:color="auto"/>
            </w:tcBorders>
            <w:shd w:val="clear" w:color="auto" w:fill="FFFFFF"/>
            <w:vAlign w:val="center"/>
          </w:tcPr>
          <w:p w14:paraId="080B4461" w14:textId="2BE75782"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021" w:type="dxa"/>
            <w:tcBorders>
              <w:top w:val="single" w:sz="4" w:space="0" w:color="auto"/>
              <w:left w:val="single" w:sz="4" w:space="0" w:color="auto"/>
            </w:tcBorders>
            <w:shd w:val="clear" w:color="auto" w:fill="FFFFFF"/>
            <w:vAlign w:val="center"/>
          </w:tcPr>
          <w:p w14:paraId="334AF5F6" w14:textId="68AC0FCF"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389" w:type="dxa"/>
            <w:tcBorders>
              <w:top w:val="single" w:sz="4" w:space="0" w:color="auto"/>
              <w:left w:val="single" w:sz="4" w:space="0" w:color="auto"/>
            </w:tcBorders>
            <w:shd w:val="clear" w:color="auto" w:fill="FFFFFF"/>
            <w:vAlign w:val="center"/>
          </w:tcPr>
          <w:p w14:paraId="5DCAA519" w14:textId="11BF083F"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842" w:type="dxa"/>
            <w:tcBorders>
              <w:top w:val="single" w:sz="4" w:space="0" w:color="auto"/>
              <w:left w:val="single" w:sz="4" w:space="0" w:color="auto"/>
            </w:tcBorders>
            <w:shd w:val="clear" w:color="auto" w:fill="FFFFFF"/>
            <w:vAlign w:val="bottom"/>
          </w:tcPr>
          <w:p w14:paraId="422C9BE7" w14:textId="62813444"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560" w:type="dxa"/>
            <w:tcBorders>
              <w:top w:val="single" w:sz="4" w:space="0" w:color="auto"/>
              <w:left w:val="single" w:sz="4" w:space="0" w:color="auto"/>
            </w:tcBorders>
            <w:shd w:val="clear" w:color="auto" w:fill="FFFFFF"/>
            <w:vAlign w:val="center"/>
          </w:tcPr>
          <w:p w14:paraId="4465D55E" w14:textId="3B450943"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c>
          <w:tcPr>
            <w:tcW w:w="1542" w:type="dxa"/>
            <w:tcBorders>
              <w:top w:val="single" w:sz="4" w:space="0" w:color="auto"/>
              <w:left w:val="single" w:sz="4" w:space="0" w:color="auto"/>
              <w:right w:val="single" w:sz="4" w:space="0" w:color="auto"/>
            </w:tcBorders>
            <w:shd w:val="clear" w:color="auto" w:fill="FFFFFF"/>
            <w:vAlign w:val="bottom"/>
          </w:tcPr>
          <w:p w14:paraId="11B758EF" w14:textId="55BC7E45" w:rsidR="00BC46D5" w:rsidRPr="00BC46D5" w:rsidRDefault="00BC46D5" w:rsidP="006C298A">
            <w:pPr>
              <w:widowControl w:val="0"/>
              <w:spacing w:after="0" w:line="240" w:lineRule="auto"/>
              <w:jc w:val="center"/>
              <w:rPr>
                <w:rFonts w:ascii="Times New Roman" w:eastAsia="Times New Roman" w:hAnsi="Times New Roman"/>
                <w:sz w:val="20"/>
                <w:szCs w:val="20"/>
                <w:lang w:eastAsia="ru-RU" w:bidi="ru-RU"/>
              </w:rPr>
            </w:pPr>
          </w:p>
        </w:tc>
      </w:tr>
      <w:tr w:rsidR="00BC46D5" w:rsidRPr="00BC46D5" w14:paraId="2BBE37E9"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1C78C4EE"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6027AE08"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6D4C655C"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26D96F50"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7E901152"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7F57F01"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20165242"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135E826C"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r>
      <w:tr w:rsidR="00BC46D5" w:rsidRPr="00BC46D5" w14:paraId="0A57E269"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562989E7"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29C5509"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12770640"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7B377FC4"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1B2D7D17"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3B248AA3"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03E75A4C"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5D7FC93C"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r>
      <w:tr w:rsidR="00BC46D5" w:rsidRPr="00BC46D5" w14:paraId="6F6358DF"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689580ED"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4A7FF96F"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2A910266"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1815CC30"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17470BB5"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1B98D00F"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507296DB"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57122D5E"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r>
      <w:tr w:rsidR="00BC46D5" w:rsidRPr="00BC46D5" w14:paraId="02B2DED9"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5155482A"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4FBE557D"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53E27B45"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329FDE42"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3A1E5BCD"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39B48870"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5DE2F6AB"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71DF0FC" w14:textId="77777777" w:rsidR="00BC46D5" w:rsidRPr="00BC46D5" w:rsidRDefault="00BC46D5"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63C9BC7B"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1C2C2A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67B283C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4676D7A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583B80B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7DC52FD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10CA0D2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326738F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3D00D3C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5FEB20C7"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D509B3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285E7ED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4C34E85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24C2B44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5C8A59E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42A91FB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6D33371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0D4D48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53A23750"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5A55604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85BC33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135DB22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0C888ED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6DDB72B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16CCB65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467B013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77E97E6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090AF713"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1130DD7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AAC08A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54D5996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216B0C5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22C52C1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013A2B7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2FA1CF9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DA5B48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4D3E9613"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04B537F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3730008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4791FF8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4705DEB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473E4DE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3C3E6F1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423830E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00B8D13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3AA631CB"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75103D1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0B0510D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5C63243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62719A0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3B2F4AB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205273E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163600F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30D01AF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2BB7C277"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1119A95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2081909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25940C7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3BAE88B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31BEE43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0346CE4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4E63622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55B8C05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0AB53FFB"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3AC288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3E9C4A1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0CD430C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435FE78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514230C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3575E5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79CA69E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54E5F9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0A16EABF"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66642EC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2C63D47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0CDAFEA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4868E8B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7BB4CBA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61F6E78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581D99C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02A1892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074C8B69"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2C384B8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06B53B1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71A9BF6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181FEDC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1BF0CA9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F982B7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0BC93C3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4216FF4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7E9DA53C"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1E8CE03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D83344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4D78DFB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312AF5C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582390A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6771742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0682681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53E1203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2FF45067"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00D8E50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BD7560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2F0BF02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78091AE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105A662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70EA27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077A979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0515CA0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57F73357"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ABD3B6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589DFE1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402ABB3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425CD93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7F04E6B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A140A5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6DDDA23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AA5067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4C5AF249"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1797E7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6CF4E68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0A3DBB3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7D4305F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0F48B34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31300B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3B0F365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51A5452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5193BCC9"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580DC3C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231D247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300C4A9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62962B2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3602DFD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275154E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7633050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1E55831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49BA78C2"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2BBE4F4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3EF40B9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336E886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3274001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2733FA9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102198A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73EAD73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134E9BC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13B0E54B"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2F8B592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0FE77AF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3E653B1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4C9971C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35AF63A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248F78A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2F1571B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4B876C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27E3C160"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0459288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6B751C1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06C4402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31DEEEA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5076D45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9BBD1C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356AF15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62BA809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07E2B31B"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677E534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744D5E4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572685F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7BEE02CF"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74EEB43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0485578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0A7AFDD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2B69760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65222B2F"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1EFDD93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0B83EF7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5F86C78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50A1665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5ADF67A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479841E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37259C7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38EFDDF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0B907B26"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6ADF929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E07E05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2F35F452"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43EAC6A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20D3DED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7B18C6B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008BD71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0FC8206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74545F4E"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0D10A5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2E8700F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0C3CD2D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1471EE3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71CC282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402CD27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1292A33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1E8BCD6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206ADD36"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63D92094"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1BC3C7A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40CFFFA1"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068E9DC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2847B06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6147932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11E5CF7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3854987E"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43C3AE30"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3EB5266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468E0ED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52DBF90A"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5BEDD18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4D8CA453"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2788F466"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4C14A447"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4EEF0C9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r w:rsidR="008B5B54" w:rsidRPr="00BC46D5" w14:paraId="2E2E00DF" w14:textId="77777777" w:rsidTr="00BC46D5">
        <w:trPr>
          <w:trHeight w:hRule="exact" w:val="307"/>
          <w:jc w:val="center"/>
        </w:trPr>
        <w:tc>
          <w:tcPr>
            <w:tcW w:w="666" w:type="dxa"/>
            <w:tcBorders>
              <w:top w:val="single" w:sz="4" w:space="0" w:color="auto"/>
              <w:left w:val="single" w:sz="4" w:space="0" w:color="auto"/>
              <w:bottom w:val="single" w:sz="4" w:space="0" w:color="auto"/>
            </w:tcBorders>
            <w:shd w:val="clear" w:color="auto" w:fill="FFFFFF"/>
          </w:tcPr>
          <w:p w14:paraId="44FE4865"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679" w:type="dxa"/>
            <w:tcBorders>
              <w:top w:val="single" w:sz="4" w:space="0" w:color="auto"/>
              <w:left w:val="single" w:sz="4" w:space="0" w:color="auto"/>
              <w:bottom w:val="single" w:sz="4" w:space="0" w:color="auto"/>
            </w:tcBorders>
            <w:shd w:val="clear" w:color="auto" w:fill="FFFFFF"/>
          </w:tcPr>
          <w:p w14:paraId="6A2C262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FFFFFF"/>
          </w:tcPr>
          <w:p w14:paraId="3AC1843C"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021" w:type="dxa"/>
            <w:tcBorders>
              <w:top w:val="single" w:sz="4" w:space="0" w:color="auto"/>
              <w:left w:val="single" w:sz="4" w:space="0" w:color="auto"/>
              <w:bottom w:val="single" w:sz="4" w:space="0" w:color="auto"/>
            </w:tcBorders>
            <w:shd w:val="clear" w:color="auto" w:fill="FFFFFF"/>
          </w:tcPr>
          <w:p w14:paraId="2CFABD40"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389" w:type="dxa"/>
            <w:tcBorders>
              <w:top w:val="single" w:sz="4" w:space="0" w:color="auto"/>
              <w:left w:val="single" w:sz="4" w:space="0" w:color="auto"/>
              <w:bottom w:val="single" w:sz="4" w:space="0" w:color="auto"/>
            </w:tcBorders>
            <w:shd w:val="clear" w:color="auto" w:fill="FFFFFF"/>
          </w:tcPr>
          <w:p w14:paraId="2A3B16B8"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842" w:type="dxa"/>
            <w:tcBorders>
              <w:top w:val="single" w:sz="4" w:space="0" w:color="auto"/>
              <w:left w:val="single" w:sz="4" w:space="0" w:color="auto"/>
              <w:bottom w:val="single" w:sz="4" w:space="0" w:color="auto"/>
            </w:tcBorders>
            <w:shd w:val="clear" w:color="auto" w:fill="FFFFFF"/>
          </w:tcPr>
          <w:p w14:paraId="37E35BD9"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60" w:type="dxa"/>
            <w:tcBorders>
              <w:top w:val="single" w:sz="4" w:space="0" w:color="auto"/>
              <w:left w:val="single" w:sz="4" w:space="0" w:color="auto"/>
              <w:bottom w:val="single" w:sz="4" w:space="0" w:color="auto"/>
            </w:tcBorders>
            <w:shd w:val="clear" w:color="auto" w:fill="FFFFFF"/>
          </w:tcPr>
          <w:p w14:paraId="284766DB"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c>
          <w:tcPr>
            <w:tcW w:w="1542" w:type="dxa"/>
            <w:tcBorders>
              <w:top w:val="single" w:sz="4" w:space="0" w:color="auto"/>
              <w:left w:val="single" w:sz="4" w:space="0" w:color="auto"/>
              <w:bottom w:val="single" w:sz="4" w:space="0" w:color="auto"/>
              <w:right w:val="single" w:sz="4" w:space="0" w:color="auto"/>
            </w:tcBorders>
            <w:shd w:val="clear" w:color="auto" w:fill="FFFFFF"/>
          </w:tcPr>
          <w:p w14:paraId="56419CED" w14:textId="77777777" w:rsidR="008B5B54" w:rsidRPr="00BC46D5" w:rsidRDefault="008B5B54" w:rsidP="006C298A">
            <w:pPr>
              <w:widowControl w:val="0"/>
              <w:spacing w:after="0" w:line="240" w:lineRule="auto"/>
              <w:rPr>
                <w:rFonts w:ascii="Arial Unicode MS" w:eastAsia="Arial Unicode MS" w:hAnsi="Arial Unicode MS" w:cs="Arial Unicode MS"/>
                <w:sz w:val="10"/>
                <w:szCs w:val="10"/>
                <w:lang w:eastAsia="ru-RU" w:bidi="ru-RU"/>
              </w:rPr>
            </w:pPr>
          </w:p>
        </w:tc>
      </w:tr>
    </w:tbl>
    <w:p w14:paraId="3B73B4D8" w14:textId="77777777" w:rsidR="00BC46D5" w:rsidRPr="00BC46D5" w:rsidRDefault="00BC46D5" w:rsidP="006C298A">
      <w:pPr>
        <w:widowControl w:val="0"/>
        <w:spacing w:after="0" w:line="240" w:lineRule="auto"/>
        <w:rPr>
          <w:rFonts w:ascii="Times New Roman" w:eastAsia="Times New Roman" w:hAnsi="Times New Roman"/>
          <w:b/>
          <w:bCs/>
          <w:sz w:val="17"/>
          <w:szCs w:val="17"/>
          <w:lang w:eastAsia="ru-RU" w:bidi="ru-RU"/>
        </w:rPr>
      </w:pPr>
    </w:p>
    <w:p w14:paraId="47FEF012" w14:textId="1A4CBF61" w:rsidR="00BB31C5" w:rsidRDefault="00BB31C5"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3B560DD0"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6F5CBE53"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w:t>
      </w:r>
    </w:p>
    <w:p w14:paraId="53FE6738"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61CAACED"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6C79D2CC"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9D5EB91"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34B582F" w14:textId="1898D2A6" w:rsidR="00D30331" w:rsidRPr="008B5B54" w:rsidRDefault="00D3033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lastRenderedPageBreak/>
        <w:t xml:space="preserve">Приложение </w:t>
      </w:r>
      <w:r w:rsidR="002525C0">
        <w:rPr>
          <w:rFonts w:ascii="Times New Roman" w:eastAsia="Times New Roman" w:hAnsi="Times New Roman"/>
          <w:sz w:val="20"/>
          <w:szCs w:val="20"/>
          <w:lang w:eastAsia="ru-RU"/>
        </w:rPr>
        <w:t>1</w:t>
      </w:r>
      <w:r w:rsidR="00F168BC">
        <w:rPr>
          <w:rFonts w:ascii="Times New Roman" w:eastAsia="Times New Roman" w:hAnsi="Times New Roman"/>
          <w:sz w:val="20"/>
          <w:szCs w:val="20"/>
          <w:lang w:eastAsia="ru-RU"/>
        </w:rPr>
        <w:t>1</w:t>
      </w:r>
      <w:r w:rsidRPr="008B5B54">
        <w:rPr>
          <w:rFonts w:ascii="Times New Roman" w:eastAsia="Times New Roman" w:hAnsi="Times New Roman"/>
          <w:sz w:val="20"/>
          <w:szCs w:val="20"/>
          <w:lang w:eastAsia="ru-RU"/>
        </w:rPr>
        <w:t xml:space="preserve"> </w:t>
      </w:r>
    </w:p>
    <w:p w14:paraId="1C82BBCC" w14:textId="77777777" w:rsidR="00D30331" w:rsidRPr="008B5B54" w:rsidRDefault="00D3033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t>к Положению о ПВР</w:t>
      </w:r>
    </w:p>
    <w:p w14:paraId="5E6B47D7" w14:textId="77777777" w:rsidR="00D30331" w:rsidRDefault="00D30331" w:rsidP="006C298A">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Ж</w:t>
      </w:r>
      <w:r w:rsidRPr="00D30331">
        <w:rPr>
          <w:rFonts w:ascii="Times New Roman" w:eastAsia="Times New Roman" w:hAnsi="Times New Roman"/>
          <w:b/>
          <w:sz w:val="24"/>
          <w:szCs w:val="24"/>
          <w:lang w:eastAsia="ru-RU"/>
        </w:rPr>
        <w:t xml:space="preserve">урнал регистрации пострадавшего населения, </w:t>
      </w:r>
    </w:p>
    <w:p w14:paraId="54AFEEED" w14:textId="77777777" w:rsidR="00D30331" w:rsidRPr="00D30331" w:rsidRDefault="00D30331" w:rsidP="006C298A">
      <w:pPr>
        <w:widowControl w:val="0"/>
        <w:autoSpaceDE w:val="0"/>
        <w:autoSpaceDN w:val="0"/>
        <w:spacing w:after="0" w:line="240" w:lineRule="auto"/>
        <w:jc w:val="center"/>
        <w:rPr>
          <w:rFonts w:ascii="Times New Roman" w:eastAsia="Times New Roman" w:hAnsi="Times New Roman"/>
          <w:b/>
          <w:sz w:val="24"/>
          <w:szCs w:val="24"/>
          <w:highlight w:val="cyan"/>
          <w:lang w:eastAsia="ru-RU"/>
        </w:rPr>
      </w:pPr>
      <w:r w:rsidRPr="00D30331">
        <w:rPr>
          <w:rFonts w:ascii="Times New Roman" w:eastAsia="Times New Roman" w:hAnsi="Times New Roman"/>
          <w:b/>
          <w:sz w:val="24"/>
          <w:szCs w:val="24"/>
          <w:lang w:eastAsia="ru-RU"/>
        </w:rPr>
        <w:t>обратившегося за психологической помощью</w:t>
      </w:r>
    </w:p>
    <w:p w14:paraId="7C6DE28B" w14:textId="77777777" w:rsidR="00D30331" w:rsidRPr="00A051CA" w:rsidRDefault="00D3033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10"/>
        <w:tblW w:w="0" w:type="auto"/>
        <w:tblLook w:val="04A0" w:firstRow="1" w:lastRow="0" w:firstColumn="1" w:lastColumn="0" w:noHBand="0" w:noVBand="1"/>
      </w:tblPr>
      <w:tblGrid>
        <w:gridCol w:w="580"/>
        <w:gridCol w:w="1889"/>
        <w:gridCol w:w="1029"/>
        <w:gridCol w:w="1416"/>
        <w:gridCol w:w="1051"/>
        <w:gridCol w:w="1217"/>
        <w:gridCol w:w="960"/>
        <w:gridCol w:w="1487"/>
      </w:tblGrid>
      <w:tr w:rsidR="00D30331" w:rsidRPr="00A051CA" w14:paraId="22375918" w14:textId="77777777" w:rsidTr="00CC79DA">
        <w:trPr>
          <w:trHeight w:val="352"/>
          <w:tblHeader/>
        </w:trPr>
        <w:tc>
          <w:tcPr>
            <w:tcW w:w="0" w:type="auto"/>
            <w:vMerge w:val="restart"/>
            <w:vAlign w:val="center"/>
          </w:tcPr>
          <w:p w14:paraId="1E98F6A5"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п\п</w:t>
            </w:r>
          </w:p>
        </w:tc>
        <w:tc>
          <w:tcPr>
            <w:tcW w:w="0" w:type="auto"/>
            <w:vMerge w:val="restart"/>
            <w:vAlign w:val="center"/>
          </w:tcPr>
          <w:p w14:paraId="6D3ACD1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Ф.И.О. размещенного в ПВР</w:t>
            </w:r>
          </w:p>
        </w:tc>
        <w:tc>
          <w:tcPr>
            <w:tcW w:w="0" w:type="auto"/>
            <w:vMerge w:val="restart"/>
            <w:vAlign w:val="center"/>
          </w:tcPr>
          <w:p w14:paraId="03D9D6B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Возраст</w:t>
            </w:r>
          </w:p>
        </w:tc>
        <w:tc>
          <w:tcPr>
            <w:tcW w:w="0" w:type="auto"/>
            <w:vMerge w:val="restart"/>
            <w:vAlign w:val="center"/>
          </w:tcPr>
          <w:p w14:paraId="570E5C7B"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Домашний адрес</w:t>
            </w:r>
          </w:p>
        </w:tc>
        <w:tc>
          <w:tcPr>
            <w:tcW w:w="0" w:type="auto"/>
            <w:vMerge w:val="restart"/>
            <w:vAlign w:val="center"/>
          </w:tcPr>
          <w:p w14:paraId="5CFEB126"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Место работы</w:t>
            </w:r>
          </w:p>
        </w:tc>
        <w:tc>
          <w:tcPr>
            <w:tcW w:w="0" w:type="auto"/>
            <w:gridSpan w:val="2"/>
            <w:vAlign w:val="center"/>
          </w:tcPr>
          <w:p w14:paraId="31DEF02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Время, час. мин.</w:t>
            </w:r>
          </w:p>
        </w:tc>
        <w:tc>
          <w:tcPr>
            <w:tcW w:w="0" w:type="auto"/>
            <w:vMerge w:val="restart"/>
            <w:vAlign w:val="center"/>
          </w:tcPr>
          <w:p w14:paraId="50B09B0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Примечание</w:t>
            </w:r>
          </w:p>
        </w:tc>
      </w:tr>
      <w:tr w:rsidR="00D30331" w:rsidRPr="00A051CA" w14:paraId="13298A01" w14:textId="77777777" w:rsidTr="00CC79DA">
        <w:trPr>
          <w:trHeight w:val="201"/>
          <w:tblHeader/>
        </w:trPr>
        <w:tc>
          <w:tcPr>
            <w:tcW w:w="0" w:type="auto"/>
            <w:vMerge/>
          </w:tcPr>
          <w:p w14:paraId="4061BE7E"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0D5BA46"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2257C262"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1BC8F0DD"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6CD034D"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20454DD"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прибытие </w:t>
            </w:r>
          </w:p>
        </w:tc>
        <w:tc>
          <w:tcPr>
            <w:tcW w:w="0" w:type="auto"/>
          </w:tcPr>
          <w:p w14:paraId="7B3860B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убытие</w:t>
            </w:r>
          </w:p>
        </w:tc>
        <w:tc>
          <w:tcPr>
            <w:tcW w:w="0" w:type="auto"/>
            <w:vMerge/>
          </w:tcPr>
          <w:p w14:paraId="3CE4089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028646B5" w14:textId="77777777" w:rsidTr="00CC79DA">
        <w:trPr>
          <w:trHeight w:val="567"/>
        </w:trPr>
        <w:tc>
          <w:tcPr>
            <w:tcW w:w="0" w:type="auto"/>
          </w:tcPr>
          <w:p w14:paraId="3BA00E59"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0" w:type="auto"/>
          </w:tcPr>
          <w:p w14:paraId="065338D6"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1B82EAD"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1E380E2"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FD4365F"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B368CF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C9B66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367070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3DAD0E98" w14:textId="77777777" w:rsidTr="00CC79DA">
        <w:trPr>
          <w:trHeight w:val="567"/>
        </w:trPr>
        <w:tc>
          <w:tcPr>
            <w:tcW w:w="0" w:type="auto"/>
          </w:tcPr>
          <w:p w14:paraId="74533E1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0" w:type="auto"/>
          </w:tcPr>
          <w:p w14:paraId="38818B8A"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D30ADE"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754C968"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ABF5DB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7A3103"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B6EE2B"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0DBDCA8"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32E67000" w14:textId="77777777" w:rsidTr="00CC79DA">
        <w:trPr>
          <w:trHeight w:val="567"/>
        </w:trPr>
        <w:tc>
          <w:tcPr>
            <w:tcW w:w="0" w:type="auto"/>
          </w:tcPr>
          <w:p w14:paraId="3315B6E9"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0" w:type="auto"/>
          </w:tcPr>
          <w:p w14:paraId="6316CC6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AB86DE"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B61E67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D41C5B"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50ABD2"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DC6C2F"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2F1933"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1C7D192F" w14:textId="77777777" w:rsidTr="00CC79DA">
        <w:trPr>
          <w:trHeight w:val="567"/>
        </w:trPr>
        <w:tc>
          <w:tcPr>
            <w:tcW w:w="0" w:type="auto"/>
          </w:tcPr>
          <w:p w14:paraId="4D638BDD"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0" w:type="auto"/>
          </w:tcPr>
          <w:p w14:paraId="7EF96B48"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195ACBB"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6105A47"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640F3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5A78386"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66D726A"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FCB11F8"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09A5EEAC" w14:textId="77777777" w:rsidTr="00CC79DA">
        <w:trPr>
          <w:trHeight w:val="567"/>
        </w:trPr>
        <w:tc>
          <w:tcPr>
            <w:tcW w:w="0" w:type="auto"/>
          </w:tcPr>
          <w:p w14:paraId="063BDB7F"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0" w:type="auto"/>
          </w:tcPr>
          <w:p w14:paraId="41604C3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65797FE"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6EBADA"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802ECE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3480EA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E65D16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31EA4D2"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31CF58FD" w14:textId="77777777" w:rsidTr="00CC79DA">
        <w:trPr>
          <w:trHeight w:val="567"/>
        </w:trPr>
        <w:tc>
          <w:tcPr>
            <w:tcW w:w="0" w:type="auto"/>
          </w:tcPr>
          <w:p w14:paraId="3DC202EB"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0" w:type="auto"/>
          </w:tcPr>
          <w:p w14:paraId="56F6C152"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63395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09C5EB5"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EA08E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63E31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0B3E59"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63AC2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45DDB085" w14:textId="77777777" w:rsidTr="00CC79DA">
        <w:trPr>
          <w:trHeight w:val="567"/>
        </w:trPr>
        <w:tc>
          <w:tcPr>
            <w:tcW w:w="0" w:type="auto"/>
          </w:tcPr>
          <w:p w14:paraId="7A95A412"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7</w:t>
            </w:r>
          </w:p>
        </w:tc>
        <w:tc>
          <w:tcPr>
            <w:tcW w:w="0" w:type="auto"/>
          </w:tcPr>
          <w:p w14:paraId="59C42F4A"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570153"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DAA60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91FD1A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4B9CFB9"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762DBE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69BE645"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20759116" w14:textId="77777777" w:rsidTr="00CC79DA">
        <w:trPr>
          <w:trHeight w:val="567"/>
        </w:trPr>
        <w:tc>
          <w:tcPr>
            <w:tcW w:w="0" w:type="auto"/>
          </w:tcPr>
          <w:p w14:paraId="64C9B4C8"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8</w:t>
            </w:r>
          </w:p>
        </w:tc>
        <w:tc>
          <w:tcPr>
            <w:tcW w:w="0" w:type="auto"/>
          </w:tcPr>
          <w:p w14:paraId="29294E06"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A30F3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A8AFB4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0D5E3C0"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88F0F65"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4E7CF1"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51C0EEF"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D30331" w:rsidRPr="00A051CA" w14:paraId="7D28F993" w14:textId="77777777" w:rsidTr="00CC79DA">
        <w:trPr>
          <w:trHeight w:val="567"/>
        </w:trPr>
        <w:tc>
          <w:tcPr>
            <w:tcW w:w="0" w:type="auto"/>
          </w:tcPr>
          <w:p w14:paraId="594BBD8D"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9</w:t>
            </w:r>
          </w:p>
        </w:tc>
        <w:tc>
          <w:tcPr>
            <w:tcW w:w="0" w:type="auto"/>
          </w:tcPr>
          <w:p w14:paraId="49B3ABC7"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CD1DE2B"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A44C82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BC034CC"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B656C4"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92B8355"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5A1D75" w14:textId="77777777" w:rsidR="00D30331" w:rsidRPr="00A051CA" w:rsidRDefault="00D30331"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53E8DE9A" w14:textId="77777777" w:rsidTr="00CC79DA">
        <w:trPr>
          <w:trHeight w:val="567"/>
        </w:trPr>
        <w:tc>
          <w:tcPr>
            <w:tcW w:w="0" w:type="auto"/>
          </w:tcPr>
          <w:p w14:paraId="17E5DA5E" w14:textId="6A1D0E8C"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0" w:type="auto"/>
          </w:tcPr>
          <w:p w14:paraId="67F6FBB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22DAA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92BA76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AC175E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AD5F3B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F2AB0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985B07"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A438501" w14:textId="77777777" w:rsidTr="00CC79DA">
        <w:trPr>
          <w:trHeight w:val="567"/>
        </w:trPr>
        <w:tc>
          <w:tcPr>
            <w:tcW w:w="0" w:type="auto"/>
          </w:tcPr>
          <w:p w14:paraId="27B0A997" w14:textId="3503A4B0"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0" w:type="auto"/>
          </w:tcPr>
          <w:p w14:paraId="3F66D20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9558D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A7F518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167A52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386FD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2833D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158E48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65A1DE9D" w14:textId="77777777" w:rsidTr="00CC79DA">
        <w:trPr>
          <w:trHeight w:val="567"/>
        </w:trPr>
        <w:tc>
          <w:tcPr>
            <w:tcW w:w="0" w:type="auto"/>
          </w:tcPr>
          <w:p w14:paraId="1B52442B" w14:textId="754EEE4B"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0" w:type="auto"/>
          </w:tcPr>
          <w:p w14:paraId="3E0DEB8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71185F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64C379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4FE12F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2A8FE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5DE982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77F31A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353A72B1" w14:textId="77777777" w:rsidTr="00CC79DA">
        <w:trPr>
          <w:trHeight w:val="567"/>
        </w:trPr>
        <w:tc>
          <w:tcPr>
            <w:tcW w:w="0" w:type="auto"/>
          </w:tcPr>
          <w:p w14:paraId="0DE6175D" w14:textId="7B1CBD63"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0" w:type="auto"/>
          </w:tcPr>
          <w:p w14:paraId="4F1AF49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82652B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13F4A9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1D20C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7E51C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14D61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6678F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4351AE4B" w14:textId="77777777" w:rsidTr="00CC79DA">
        <w:trPr>
          <w:trHeight w:val="567"/>
        </w:trPr>
        <w:tc>
          <w:tcPr>
            <w:tcW w:w="0" w:type="auto"/>
          </w:tcPr>
          <w:p w14:paraId="1E4ED289" w14:textId="7AB9DE9B"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0" w:type="auto"/>
          </w:tcPr>
          <w:p w14:paraId="50EF8A4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982AE6"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8B2650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EDA0B6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DF4CDDA"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38A171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A385D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6155D988" w14:textId="77777777" w:rsidTr="00CC79DA">
        <w:trPr>
          <w:trHeight w:val="567"/>
        </w:trPr>
        <w:tc>
          <w:tcPr>
            <w:tcW w:w="0" w:type="auto"/>
          </w:tcPr>
          <w:p w14:paraId="2F984764" w14:textId="0D2585A6"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0" w:type="auto"/>
          </w:tcPr>
          <w:p w14:paraId="7FF7A07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9D4E17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DA1DB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8B2077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D6076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E5B3D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31CB6D"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2C3C78AB" w14:textId="77777777" w:rsidTr="00CC79DA">
        <w:trPr>
          <w:trHeight w:val="567"/>
        </w:trPr>
        <w:tc>
          <w:tcPr>
            <w:tcW w:w="0" w:type="auto"/>
          </w:tcPr>
          <w:p w14:paraId="35871471" w14:textId="4F269D59"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0" w:type="auto"/>
          </w:tcPr>
          <w:p w14:paraId="1A280B5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D46FB3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720502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B107CC"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B84E62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7EB6EB"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3C314E"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0E8A71C2" w14:textId="77777777" w:rsidTr="00CC79DA">
        <w:trPr>
          <w:trHeight w:val="567"/>
        </w:trPr>
        <w:tc>
          <w:tcPr>
            <w:tcW w:w="0" w:type="auto"/>
          </w:tcPr>
          <w:p w14:paraId="26EE115D" w14:textId="2460B716"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0" w:type="auto"/>
          </w:tcPr>
          <w:p w14:paraId="161CDD1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59F5E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23B43C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6A4379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4F5267F"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BD2A80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852934"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8B5B54" w:rsidRPr="00A051CA" w14:paraId="0C28C503" w14:textId="77777777" w:rsidTr="00CC79DA">
        <w:trPr>
          <w:trHeight w:val="567"/>
        </w:trPr>
        <w:tc>
          <w:tcPr>
            <w:tcW w:w="0" w:type="auto"/>
          </w:tcPr>
          <w:p w14:paraId="703AC5FD" w14:textId="507F9781"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0" w:type="auto"/>
          </w:tcPr>
          <w:p w14:paraId="19CA62B0"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38C372"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0AEA72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74F92F5"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C58A48"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F56DEB9"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2AB2EA1" w14:textId="77777777" w:rsidR="008B5B54" w:rsidRPr="00A051CA" w:rsidRDefault="008B5B54"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27FB8812"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779FE431"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4C021AD8"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w:t>
      </w:r>
    </w:p>
    <w:p w14:paraId="07CCB1CE" w14:textId="77777777" w:rsidR="00D30331" w:rsidRPr="00A051CA" w:rsidRDefault="00D3033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2E2E4FB1"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465072C9" w14:textId="77777777" w:rsidR="001A44AD" w:rsidRDefault="001A44AD" w:rsidP="00B70C9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4C4A2E1" w14:textId="77777777" w:rsidR="001A44AD" w:rsidRDefault="001A44AD" w:rsidP="00B70C9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5BA4D33" w14:textId="77777777" w:rsidR="001A44AD" w:rsidRDefault="001A44AD" w:rsidP="00B70C9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5F92A02" w14:textId="77777777" w:rsidR="001A44AD" w:rsidRDefault="001A44AD" w:rsidP="00B70C9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712BB1B" w14:textId="773060A9" w:rsidR="00B70C9A" w:rsidRPr="004A6A00" w:rsidRDefault="00B70C9A" w:rsidP="00B70C9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4A6A00">
        <w:rPr>
          <w:rFonts w:ascii="Times New Roman" w:eastAsia="Times New Roman" w:hAnsi="Times New Roman"/>
          <w:sz w:val="20"/>
          <w:szCs w:val="20"/>
          <w:lang w:eastAsia="ru-RU"/>
        </w:rPr>
        <w:lastRenderedPageBreak/>
        <w:t xml:space="preserve">Приложение </w:t>
      </w:r>
      <w:r>
        <w:rPr>
          <w:rFonts w:ascii="Times New Roman" w:eastAsia="Times New Roman" w:hAnsi="Times New Roman"/>
          <w:sz w:val="20"/>
          <w:szCs w:val="20"/>
          <w:lang w:eastAsia="ru-RU"/>
        </w:rPr>
        <w:t>12</w:t>
      </w:r>
      <w:r w:rsidRPr="004A6A00">
        <w:rPr>
          <w:rFonts w:ascii="Times New Roman" w:eastAsia="Times New Roman" w:hAnsi="Times New Roman"/>
          <w:sz w:val="20"/>
          <w:szCs w:val="20"/>
          <w:lang w:eastAsia="ru-RU"/>
        </w:rPr>
        <w:t xml:space="preserve"> </w:t>
      </w:r>
    </w:p>
    <w:p w14:paraId="04A0D421" w14:textId="77777777" w:rsidR="00B70C9A" w:rsidRPr="004A6A00" w:rsidRDefault="00B70C9A" w:rsidP="00B70C9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4A6A00">
        <w:rPr>
          <w:rFonts w:ascii="Times New Roman" w:eastAsia="Times New Roman" w:hAnsi="Times New Roman"/>
          <w:sz w:val="20"/>
          <w:szCs w:val="20"/>
          <w:lang w:eastAsia="ru-RU"/>
        </w:rPr>
        <w:t>к Положению о ПВР</w:t>
      </w:r>
    </w:p>
    <w:p w14:paraId="28F696E2" w14:textId="77777777" w:rsidR="00B70C9A" w:rsidRPr="00954C2C" w:rsidRDefault="00B70C9A" w:rsidP="00B70C9A">
      <w:pPr>
        <w:widowControl w:val="0"/>
        <w:tabs>
          <w:tab w:val="left" w:pos="1841"/>
        </w:tabs>
        <w:autoSpaceDE w:val="0"/>
        <w:autoSpaceDN w:val="0"/>
        <w:adjustRightInd w:val="0"/>
        <w:spacing w:after="0" w:line="240" w:lineRule="auto"/>
        <w:jc w:val="center"/>
        <w:rPr>
          <w:rFonts w:ascii="Times New Roman" w:eastAsia="Times New Roman" w:hAnsi="Times New Roman"/>
          <w:b/>
          <w:sz w:val="24"/>
          <w:szCs w:val="24"/>
          <w:lang w:eastAsia="ru-RU"/>
        </w:rPr>
      </w:pPr>
      <w:r w:rsidRPr="00954C2C">
        <w:rPr>
          <w:rFonts w:ascii="Times New Roman" w:eastAsia="Times New Roman" w:hAnsi="Times New Roman"/>
          <w:b/>
          <w:sz w:val="24"/>
          <w:szCs w:val="24"/>
          <w:lang w:eastAsia="ru-RU"/>
        </w:rPr>
        <w:t xml:space="preserve">Анкета </w:t>
      </w:r>
    </w:p>
    <w:p w14:paraId="17072BFA" w14:textId="77777777" w:rsidR="00B70C9A" w:rsidRPr="00954C2C" w:rsidRDefault="00B70C9A" w:rsidP="00B70C9A">
      <w:pPr>
        <w:widowControl w:val="0"/>
        <w:tabs>
          <w:tab w:val="left" w:pos="1841"/>
        </w:tabs>
        <w:autoSpaceDE w:val="0"/>
        <w:autoSpaceDN w:val="0"/>
        <w:adjustRightInd w:val="0"/>
        <w:spacing w:after="0" w:line="240" w:lineRule="auto"/>
        <w:jc w:val="center"/>
        <w:rPr>
          <w:rFonts w:ascii="Times New Roman" w:eastAsia="Times New Roman" w:hAnsi="Times New Roman"/>
          <w:b/>
          <w:sz w:val="24"/>
          <w:szCs w:val="24"/>
          <w:lang w:eastAsia="ru-RU"/>
        </w:rPr>
      </w:pPr>
      <w:r w:rsidRPr="00954C2C">
        <w:rPr>
          <w:rFonts w:ascii="Times New Roman" w:eastAsia="Times New Roman" w:hAnsi="Times New Roman"/>
          <w:b/>
          <w:sz w:val="24"/>
          <w:szCs w:val="24"/>
          <w:lang w:eastAsia="ru-RU"/>
        </w:rPr>
        <w:t xml:space="preserve">качества условий пребывания </w:t>
      </w:r>
    </w:p>
    <w:p w14:paraId="092EE16D" w14:textId="3DB80A5A"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1. Ф.И.О., количество полных лет ______________</w:t>
      </w:r>
      <w:r>
        <w:rPr>
          <w:rFonts w:ascii="Times New Roman" w:eastAsia="Times New Roman" w:hAnsi="Times New Roman"/>
          <w:sz w:val="24"/>
          <w:szCs w:val="24"/>
          <w:lang w:eastAsia="ru-RU"/>
        </w:rPr>
        <w:t>_______________________________</w:t>
      </w:r>
    </w:p>
    <w:p w14:paraId="668AD0A3" w14:textId="6161BBBD"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2. Место работы, должность, контактные телефоны ___________________________ _________________________________________________________________________</w:t>
      </w:r>
      <w:r>
        <w:rPr>
          <w:rFonts w:ascii="Times New Roman" w:eastAsia="Times New Roman" w:hAnsi="Times New Roman"/>
          <w:sz w:val="24"/>
          <w:szCs w:val="24"/>
          <w:lang w:eastAsia="ru-RU"/>
        </w:rPr>
        <w:t>_____</w:t>
      </w:r>
      <w:r w:rsidRPr="00A051CA">
        <w:rPr>
          <w:rFonts w:ascii="Times New Roman" w:eastAsia="Times New Roman" w:hAnsi="Times New Roman"/>
          <w:sz w:val="24"/>
          <w:szCs w:val="24"/>
          <w:lang w:eastAsia="ru-RU"/>
        </w:rPr>
        <w:t xml:space="preserve">__ </w:t>
      </w:r>
    </w:p>
    <w:p w14:paraId="7672E656"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3. Удовлетворены ли Вы условиями пребывания в ПВР (нужное подчеркнуть), если плохо, то напишите, чем именно: </w:t>
      </w:r>
    </w:p>
    <w:p w14:paraId="30FB6B60"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бытовые условия: Хорошо/Удовлетворительно/Плохо </w:t>
      </w:r>
    </w:p>
    <w:p w14:paraId="38531EB6"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67CE07FA"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питание: Хорошо/Удовлетворительно/Плохо </w:t>
      </w:r>
    </w:p>
    <w:p w14:paraId="6614F62F"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4D354649"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медицинское</w:t>
      </w:r>
      <w:r>
        <w:rPr>
          <w:rFonts w:ascii="Times New Roman" w:eastAsia="Times New Roman" w:hAnsi="Times New Roman"/>
          <w:sz w:val="24"/>
          <w:szCs w:val="24"/>
          <w:lang w:eastAsia="ru-RU"/>
        </w:rPr>
        <w:t xml:space="preserve"> обеспечение: </w:t>
      </w:r>
      <w:r w:rsidRPr="00A051CA">
        <w:rPr>
          <w:rFonts w:ascii="Times New Roman" w:eastAsia="Times New Roman" w:hAnsi="Times New Roman"/>
          <w:sz w:val="24"/>
          <w:szCs w:val="24"/>
          <w:lang w:eastAsia="ru-RU"/>
        </w:rPr>
        <w:t xml:space="preserve">Хорошо/Удовлетворительно/Плохо </w:t>
      </w:r>
    </w:p>
    <w:p w14:paraId="0FD636DD"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280375AF"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п</w:t>
      </w:r>
      <w:r>
        <w:rPr>
          <w:rFonts w:ascii="Times New Roman" w:eastAsia="Times New Roman" w:hAnsi="Times New Roman"/>
          <w:sz w:val="24"/>
          <w:szCs w:val="24"/>
          <w:lang w:eastAsia="ru-RU"/>
        </w:rPr>
        <w:t xml:space="preserve">сихологическое обеспечение: </w:t>
      </w:r>
      <w:r w:rsidRPr="00A051CA">
        <w:rPr>
          <w:rFonts w:ascii="Times New Roman" w:eastAsia="Times New Roman" w:hAnsi="Times New Roman"/>
          <w:sz w:val="24"/>
          <w:szCs w:val="24"/>
          <w:lang w:eastAsia="ru-RU"/>
        </w:rPr>
        <w:t xml:space="preserve">Хорошо/Удовлетворительно/Плохо </w:t>
      </w:r>
    </w:p>
    <w:p w14:paraId="27C6734C"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0341F159"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информа</w:t>
      </w:r>
      <w:r>
        <w:rPr>
          <w:rFonts w:ascii="Times New Roman" w:eastAsia="Times New Roman" w:hAnsi="Times New Roman"/>
          <w:sz w:val="24"/>
          <w:szCs w:val="24"/>
          <w:lang w:eastAsia="ru-RU"/>
        </w:rPr>
        <w:t>ционно-правовое обеспечение:</w:t>
      </w:r>
      <w:r w:rsidRPr="00A051CA">
        <w:rPr>
          <w:rFonts w:ascii="Times New Roman" w:eastAsia="Times New Roman" w:hAnsi="Times New Roman"/>
          <w:sz w:val="24"/>
          <w:szCs w:val="24"/>
          <w:lang w:eastAsia="ru-RU"/>
        </w:rPr>
        <w:t xml:space="preserve"> Хорошо/Удовлетворительно/Плохо </w:t>
      </w:r>
    </w:p>
    <w:p w14:paraId="13D4826E"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w:t>
      </w:r>
    </w:p>
    <w:p w14:paraId="5A9C780C"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Я _________________________________________________________________________ </w:t>
      </w:r>
    </w:p>
    <w:p w14:paraId="3FB65D25" w14:textId="77777777" w:rsidR="00B70C9A" w:rsidRPr="00A051CA" w:rsidRDefault="00B70C9A" w:rsidP="00B70C9A">
      <w:pPr>
        <w:widowControl w:val="0"/>
        <w:tabs>
          <w:tab w:val="left" w:pos="1841"/>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со статьей  9  Федерального  закона от 27.07.2006 № 152-ФЗ «О персональных данных» даю согласие   администрации МО </w:t>
      </w:r>
      <w:r>
        <w:rPr>
          <w:rFonts w:ascii="Times New Roman" w:eastAsia="Times New Roman" w:hAnsi="Times New Roman"/>
          <w:sz w:val="24"/>
          <w:szCs w:val="24"/>
          <w:lang w:eastAsia="ru-RU"/>
        </w:rPr>
        <w:t>Кузьмоловское ГП</w:t>
      </w:r>
      <w:r w:rsidRPr="00A051CA">
        <w:rPr>
          <w:rFonts w:ascii="Times New Roman" w:eastAsia="Times New Roman" w:hAnsi="Times New Roman"/>
          <w:sz w:val="24"/>
          <w:szCs w:val="24"/>
          <w:lang w:eastAsia="ru-RU"/>
        </w:rPr>
        <w:t xml:space="preserve"> на автоматизированную, а также без использования средств автоматизации обработку персональных данных, связанных с оперативным принятием мер по ликвидации  последствий паводка  на администрации МО </w:t>
      </w:r>
      <w:r>
        <w:rPr>
          <w:rFonts w:ascii="Times New Roman" w:eastAsia="Times New Roman" w:hAnsi="Times New Roman"/>
          <w:sz w:val="24"/>
          <w:szCs w:val="24"/>
          <w:lang w:eastAsia="ru-RU"/>
        </w:rPr>
        <w:t>Кузьмоловское ГП</w:t>
      </w:r>
      <w:r w:rsidRPr="00A051CA">
        <w:rPr>
          <w:rFonts w:ascii="Times New Roman" w:eastAsia="Times New Roman" w:hAnsi="Times New Roman"/>
          <w:sz w:val="24"/>
          <w:szCs w:val="24"/>
          <w:lang w:eastAsia="ru-RU"/>
        </w:rPr>
        <w:t xml:space="preserve">, а именно совершение действий, предусмотренных п. 3  ст. 3  Федерального  закона  от 27.07.2006 №152-ФЗ «О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Настоящее согласие действует со дня его подписания до дня окончания принятия мер по ликвидации последствий ЧС на территории администрации МО </w:t>
      </w:r>
      <w:r>
        <w:rPr>
          <w:rFonts w:ascii="Times New Roman" w:eastAsia="Times New Roman" w:hAnsi="Times New Roman"/>
          <w:sz w:val="24"/>
          <w:szCs w:val="24"/>
          <w:lang w:eastAsia="ru-RU"/>
        </w:rPr>
        <w:t>Кузьмоловское ГП</w:t>
      </w:r>
      <w:r w:rsidRPr="00A051CA">
        <w:rPr>
          <w:rFonts w:ascii="Times New Roman" w:eastAsia="Times New Roman" w:hAnsi="Times New Roman"/>
          <w:sz w:val="24"/>
          <w:szCs w:val="24"/>
          <w:lang w:eastAsia="ru-RU"/>
        </w:rPr>
        <w:t xml:space="preserve">. </w:t>
      </w:r>
    </w:p>
    <w:p w14:paraId="522026C9" w14:textId="77777777" w:rsidR="00B70C9A" w:rsidRDefault="00B70C9A" w:rsidP="00B70C9A">
      <w:pPr>
        <w:widowControl w:val="0"/>
        <w:tabs>
          <w:tab w:val="left" w:pos="1841"/>
        </w:tabs>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367CDEC3" w14:textId="77777777" w:rsidR="00B70C9A" w:rsidRPr="00A051CA" w:rsidRDefault="00B70C9A" w:rsidP="00B70C9A">
      <w:pPr>
        <w:widowControl w:val="0"/>
        <w:tabs>
          <w:tab w:val="left" w:pos="184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«___» ___________ 20</w:t>
      </w:r>
      <w:r>
        <w:rPr>
          <w:rFonts w:ascii="Times New Roman" w:eastAsia="Times New Roman" w:hAnsi="Times New Roman"/>
          <w:sz w:val="24"/>
          <w:szCs w:val="24"/>
          <w:lang w:eastAsia="ru-RU"/>
        </w:rPr>
        <w:t>2</w:t>
      </w:r>
      <w:r w:rsidRPr="00A051CA">
        <w:rPr>
          <w:rFonts w:ascii="Times New Roman" w:eastAsia="Times New Roman" w:hAnsi="Times New Roman"/>
          <w:sz w:val="24"/>
          <w:szCs w:val="24"/>
          <w:lang w:eastAsia="ru-RU"/>
        </w:rPr>
        <w:t xml:space="preserve">__ г.                </w:t>
      </w:r>
      <w:r w:rsidRPr="00A051CA">
        <w:rPr>
          <w:rFonts w:ascii="Times New Roman" w:eastAsia="Times New Roman" w:hAnsi="Times New Roman"/>
          <w:sz w:val="24"/>
          <w:szCs w:val="24"/>
          <w:lang w:eastAsia="ru-RU"/>
        </w:rPr>
        <w:tab/>
      </w:r>
      <w:r w:rsidRPr="00A051CA">
        <w:rPr>
          <w:rFonts w:ascii="Times New Roman" w:eastAsia="Times New Roman" w:hAnsi="Times New Roman"/>
          <w:sz w:val="24"/>
          <w:szCs w:val="24"/>
          <w:lang w:eastAsia="ru-RU"/>
        </w:rPr>
        <w:tab/>
        <w:t xml:space="preserve">                 ___________________   </w:t>
      </w:r>
    </w:p>
    <w:p w14:paraId="6F7AAE56" w14:textId="77777777" w:rsidR="00B70C9A" w:rsidRPr="00A051CA" w:rsidRDefault="00B70C9A" w:rsidP="00B70C9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A051CA">
        <w:rPr>
          <w:rFonts w:ascii="Times New Roman" w:eastAsia="Times New Roman" w:hAnsi="Times New Roman"/>
          <w:sz w:val="24"/>
          <w:szCs w:val="24"/>
          <w:lang w:eastAsia="ru-RU"/>
        </w:rPr>
        <w:t>(подпись)</w:t>
      </w:r>
    </w:p>
    <w:p w14:paraId="507F0EBB" w14:textId="77777777" w:rsidR="00B70C9A" w:rsidRPr="00A051CA" w:rsidRDefault="00B70C9A" w:rsidP="00B70C9A">
      <w:pPr>
        <w:widowControl w:val="0"/>
        <w:tabs>
          <w:tab w:val="left" w:pos="1841"/>
        </w:tabs>
        <w:autoSpaceDE w:val="0"/>
        <w:autoSpaceDN w:val="0"/>
        <w:adjustRightInd w:val="0"/>
        <w:spacing w:after="0" w:line="240" w:lineRule="auto"/>
        <w:jc w:val="both"/>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 </w:t>
      </w:r>
    </w:p>
    <w:p w14:paraId="41B3F6F8"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30164E61"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p>
    <w:p w14:paraId="24B6C61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p w14:paraId="12D9F7E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p w14:paraId="6A8AF2DE"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F0A9E95"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3989153"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720D631"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E739BAF"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EC13253"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3E20D5C"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9FA344C"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6EDB4A7"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C95BB5A"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134867E"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990B7A4"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8CC635A"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8BF1EA7"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384B64D"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6EC5585"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48F763D" w14:textId="4399C242" w:rsidR="00A642B1" w:rsidRPr="008B5B54"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bookmarkStart w:id="12" w:name="_GoBack"/>
      <w:r w:rsidRPr="008B5B54">
        <w:rPr>
          <w:rFonts w:ascii="Times New Roman" w:eastAsia="Times New Roman" w:hAnsi="Times New Roman"/>
          <w:sz w:val="20"/>
          <w:szCs w:val="20"/>
          <w:lang w:eastAsia="ru-RU"/>
        </w:rPr>
        <w:lastRenderedPageBreak/>
        <w:t xml:space="preserve">Приложение </w:t>
      </w:r>
      <w:r w:rsidR="002525C0">
        <w:rPr>
          <w:rFonts w:ascii="Times New Roman" w:eastAsia="Times New Roman" w:hAnsi="Times New Roman"/>
          <w:sz w:val="20"/>
          <w:szCs w:val="20"/>
          <w:lang w:eastAsia="ru-RU"/>
        </w:rPr>
        <w:t>1</w:t>
      </w:r>
      <w:r w:rsidR="00B70C9A">
        <w:rPr>
          <w:rFonts w:ascii="Times New Roman" w:eastAsia="Times New Roman" w:hAnsi="Times New Roman"/>
          <w:sz w:val="20"/>
          <w:szCs w:val="20"/>
          <w:lang w:eastAsia="ru-RU"/>
        </w:rPr>
        <w:t>3</w:t>
      </w:r>
      <w:r w:rsidRPr="008B5B54">
        <w:rPr>
          <w:rFonts w:ascii="Times New Roman" w:eastAsia="Times New Roman" w:hAnsi="Times New Roman"/>
          <w:sz w:val="20"/>
          <w:szCs w:val="20"/>
          <w:lang w:eastAsia="ru-RU"/>
        </w:rPr>
        <w:t xml:space="preserve"> </w:t>
      </w:r>
    </w:p>
    <w:p w14:paraId="5EB7B509" w14:textId="77777777" w:rsidR="00A642B1" w:rsidRPr="008B5B54"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8B5B54">
        <w:rPr>
          <w:rFonts w:ascii="Times New Roman" w:eastAsia="Times New Roman" w:hAnsi="Times New Roman"/>
          <w:sz w:val="20"/>
          <w:szCs w:val="20"/>
          <w:lang w:eastAsia="ru-RU"/>
        </w:rPr>
        <w:t>к Положению о ПВР</w:t>
      </w:r>
    </w:p>
    <w:p w14:paraId="4FEB0059" w14:textId="77777777" w:rsidR="004A6A00" w:rsidRDefault="004A6A00"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p>
    <w:p w14:paraId="169531BB" w14:textId="1ED441BF" w:rsidR="00A642B1" w:rsidRPr="008B5B54"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8B5B54">
        <w:rPr>
          <w:rFonts w:ascii="Times New Roman" w:eastAsia="Times New Roman" w:hAnsi="Times New Roman"/>
          <w:b/>
          <w:sz w:val="24"/>
          <w:szCs w:val="24"/>
          <w:lang w:eastAsia="ru-RU"/>
        </w:rPr>
        <w:t xml:space="preserve">Табель </w:t>
      </w:r>
    </w:p>
    <w:p w14:paraId="74A19E29" w14:textId="77777777" w:rsidR="00A642B1" w:rsidRPr="008B5B54" w:rsidRDefault="00A642B1" w:rsidP="006C298A">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8B5B54">
        <w:rPr>
          <w:rFonts w:ascii="Times New Roman" w:eastAsia="Times New Roman" w:hAnsi="Times New Roman"/>
          <w:b/>
          <w:sz w:val="24"/>
          <w:szCs w:val="24"/>
          <w:lang w:eastAsia="ru-RU"/>
        </w:rPr>
        <w:t>оснащения медицинского пункта (примерный)</w:t>
      </w:r>
    </w:p>
    <w:p w14:paraId="773D72D1" w14:textId="77777777" w:rsidR="00A642B1" w:rsidRPr="00A051CA"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tbl>
      <w:tblPr>
        <w:tblStyle w:val="10"/>
        <w:tblW w:w="0" w:type="auto"/>
        <w:tblLook w:val="04A0" w:firstRow="1" w:lastRow="0" w:firstColumn="1" w:lastColumn="0" w:noHBand="0" w:noVBand="1"/>
      </w:tblPr>
      <w:tblGrid>
        <w:gridCol w:w="816"/>
        <w:gridCol w:w="2977"/>
        <w:gridCol w:w="3384"/>
        <w:gridCol w:w="2393"/>
      </w:tblGrid>
      <w:tr w:rsidR="00A642B1" w:rsidRPr="00A051CA" w14:paraId="710D756E" w14:textId="77777777" w:rsidTr="00A642B1">
        <w:trPr>
          <w:tblHeader/>
        </w:trPr>
        <w:tc>
          <w:tcPr>
            <w:tcW w:w="816" w:type="dxa"/>
          </w:tcPr>
          <w:p w14:paraId="0B6AB9B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w:t>
            </w:r>
          </w:p>
          <w:p w14:paraId="186413E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п\п</w:t>
            </w:r>
          </w:p>
        </w:tc>
        <w:tc>
          <w:tcPr>
            <w:tcW w:w="2977" w:type="dxa"/>
          </w:tcPr>
          <w:p w14:paraId="525B4327"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Подразделение ПВР</w:t>
            </w:r>
          </w:p>
        </w:tc>
        <w:tc>
          <w:tcPr>
            <w:tcW w:w="3384" w:type="dxa"/>
          </w:tcPr>
          <w:p w14:paraId="122C13A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Наименование табельного оснащения</w:t>
            </w:r>
          </w:p>
        </w:tc>
        <w:tc>
          <w:tcPr>
            <w:tcW w:w="2393" w:type="dxa"/>
          </w:tcPr>
          <w:p w14:paraId="3FFA910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Количество</w:t>
            </w:r>
          </w:p>
          <w:p w14:paraId="0A9AD5E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(ед.)</w:t>
            </w:r>
          </w:p>
        </w:tc>
      </w:tr>
      <w:tr w:rsidR="00A642B1" w:rsidRPr="00A051CA" w14:paraId="69DBE62D" w14:textId="77777777" w:rsidTr="00A642B1">
        <w:trPr>
          <w:tblHeader/>
        </w:trPr>
        <w:tc>
          <w:tcPr>
            <w:tcW w:w="816" w:type="dxa"/>
          </w:tcPr>
          <w:p w14:paraId="2C5EEDB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2977" w:type="dxa"/>
          </w:tcPr>
          <w:p w14:paraId="50D2E0A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3384" w:type="dxa"/>
          </w:tcPr>
          <w:p w14:paraId="4500FF3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2393" w:type="dxa"/>
          </w:tcPr>
          <w:p w14:paraId="524CDD8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r>
      <w:tr w:rsidR="00A642B1" w:rsidRPr="00A051CA" w14:paraId="16A01DEC" w14:textId="77777777" w:rsidTr="00A642B1">
        <w:tc>
          <w:tcPr>
            <w:tcW w:w="816" w:type="dxa"/>
          </w:tcPr>
          <w:p w14:paraId="341A2D8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2977" w:type="dxa"/>
          </w:tcPr>
          <w:p w14:paraId="6B51846F"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Комната медицинского пункта</w:t>
            </w:r>
          </w:p>
        </w:tc>
        <w:tc>
          <w:tcPr>
            <w:tcW w:w="3384" w:type="dxa"/>
            <w:vAlign w:val="center"/>
          </w:tcPr>
          <w:p w14:paraId="315281D9"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стол письменный </w:t>
            </w:r>
          </w:p>
        </w:tc>
        <w:tc>
          <w:tcPr>
            <w:tcW w:w="2393" w:type="dxa"/>
          </w:tcPr>
          <w:p w14:paraId="454C2E7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52D880DB" w14:textId="77777777" w:rsidTr="00A642B1">
        <w:tc>
          <w:tcPr>
            <w:tcW w:w="816" w:type="dxa"/>
          </w:tcPr>
          <w:p w14:paraId="17A8962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995A24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3C7F292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стулья</w:t>
            </w:r>
          </w:p>
        </w:tc>
        <w:tc>
          <w:tcPr>
            <w:tcW w:w="2393" w:type="dxa"/>
          </w:tcPr>
          <w:p w14:paraId="755B83B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r>
      <w:tr w:rsidR="00A642B1" w:rsidRPr="00A051CA" w14:paraId="1C1766BE" w14:textId="77777777" w:rsidTr="00A642B1">
        <w:tc>
          <w:tcPr>
            <w:tcW w:w="816" w:type="dxa"/>
          </w:tcPr>
          <w:p w14:paraId="56D4441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28464F0D"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2C536DE1"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канцелярские принадлежности</w:t>
            </w:r>
          </w:p>
        </w:tc>
        <w:tc>
          <w:tcPr>
            <w:tcW w:w="2393" w:type="dxa"/>
          </w:tcPr>
          <w:p w14:paraId="17AB2782" w14:textId="00B82FD0" w:rsidR="00A642B1" w:rsidRPr="00A051CA" w:rsidRDefault="00954C2C"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A642B1" w:rsidRPr="00A051CA">
              <w:rPr>
                <w:rFonts w:ascii="Times New Roman" w:eastAsia="Times New Roman" w:hAnsi="Times New Roman"/>
                <w:sz w:val="24"/>
                <w:szCs w:val="24"/>
                <w:lang w:eastAsia="ru-RU"/>
              </w:rPr>
              <w:t xml:space="preserve"> комплекта</w:t>
            </w:r>
          </w:p>
        </w:tc>
      </w:tr>
      <w:tr w:rsidR="00A642B1" w:rsidRPr="00A051CA" w14:paraId="66B3AA5D" w14:textId="77777777" w:rsidTr="00A642B1">
        <w:tc>
          <w:tcPr>
            <w:tcW w:w="816" w:type="dxa"/>
          </w:tcPr>
          <w:p w14:paraId="48CD498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068BD82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3DF11F66"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телефон</w:t>
            </w:r>
          </w:p>
        </w:tc>
        <w:tc>
          <w:tcPr>
            <w:tcW w:w="2393" w:type="dxa"/>
          </w:tcPr>
          <w:p w14:paraId="664E58D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202370BC" w14:textId="77777777" w:rsidTr="00A642B1">
        <w:tc>
          <w:tcPr>
            <w:tcW w:w="816" w:type="dxa"/>
          </w:tcPr>
          <w:p w14:paraId="159BA5B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0F309DC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57223F73"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 Медико-техническое оснащение</w:t>
            </w:r>
          </w:p>
        </w:tc>
        <w:tc>
          <w:tcPr>
            <w:tcW w:w="2393" w:type="dxa"/>
          </w:tcPr>
          <w:p w14:paraId="57E8FC4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CA2773F" w14:textId="77777777" w:rsidTr="00A642B1">
        <w:tc>
          <w:tcPr>
            <w:tcW w:w="816" w:type="dxa"/>
          </w:tcPr>
          <w:p w14:paraId="0AA8AB9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03CAE0A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191812C6"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Аппарат ИВП ручной</w:t>
            </w:r>
          </w:p>
        </w:tc>
        <w:tc>
          <w:tcPr>
            <w:tcW w:w="2393" w:type="dxa"/>
          </w:tcPr>
          <w:p w14:paraId="4B94F5B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07556CBD" w14:textId="77777777" w:rsidTr="00A642B1">
        <w:tc>
          <w:tcPr>
            <w:tcW w:w="816" w:type="dxa"/>
          </w:tcPr>
          <w:p w14:paraId="6FC56D9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040A6BE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1ED9AD1F"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тонометр</w:t>
            </w:r>
          </w:p>
        </w:tc>
        <w:tc>
          <w:tcPr>
            <w:tcW w:w="2393" w:type="dxa"/>
          </w:tcPr>
          <w:p w14:paraId="1FD346F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5147292D" w14:textId="77777777" w:rsidTr="00A642B1">
        <w:tc>
          <w:tcPr>
            <w:tcW w:w="816" w:type="dxa"/>
          </w:tcPr>
          <w:p w14:paraId="7339325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44C85A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36B10A80"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фонендоскоп</w:t>
            </w:r>
          </w:p>
        </w:tc>
        <w:tc>
          <w:tcPr>
            <w:tcW w:w="2393" w:type="dxa"/>
          </w:tcPr>
          <w:p w14:paraId="40ECA37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65144C88" w14:textId="77777777" w:rsidTr="00A642B1">
        <w:tc>
          <w:tcPr>
            <w:tcW w:w="816" w:type="dxa"/>
          </w:tcPr>
          <w:p w14:paraId="3203783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A28B4A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16A6FAC8"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комплект шин мобилизационных</w:t>
            </w:r>
          </w:p>
        </w:tc>
        <w:tc>
          <w:tcPr>
            <w:tcW w:w="2393" w:type="dxa"/>
          </w:tcPr>
          <w:p w14:paraId="1EEF802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6291FD8D" w14:textId="77777777" w:rsidTr="00A642B1">
        <w:tc>
          <w:tcPr>
            <w:tcW w:w="816" w:type="dxa"/>
          </w:tcPr>
          <w:p w14:paraId="56C8DA9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277B7B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75D0AD6A"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носилки санитарные </w:t>
            </w:r>
          </w:p>
        </w:tc>
        <w:tc>
          <w:tcPr>
            <w:tcW w:w="2393" w:type="dxa"/>
          </w:tcPr>
          <w:p w14:paraId="6199C11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10248B20" w14:textId="77777777" w:rsidTr="00A642B1">
        <w:tc>
          <w:tcPr>
            <w:tcW w:w="816" w:type="dxa"/>
          </w:tcPr>
          <w:p w14:paraId="15B8F4C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3930EA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6BA5AB0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кушетка медицинская</w:t>
            </w:r>
          </w:p>
        </w:tc>
        <w:tc>
          <w:tcPr>
            <w:tcW w:w="2393" w:type="dxa"/>
          </w:tcPr>
          <w:p w14:paraId="4DA00D2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7E5C9168" w14:textId="77777777" w:rsidTr="00A642B1">
        <w:tc>
          <w:tcPr>
            <w:tcW w:w="816" w:type="dxa"/>
          </w:tcPr>
          <w:p w14:paraId="64F9FFD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65D81A2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2E6FC4C6"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кровать</w:t>
            </w:r>
          </w:p>
        </w:tc>
        <w:tc>
          <w:tcPr>
            <w:tcW w:w="2393" w:type="dxa"/>
          </w:tcPr>
          <w:p w14:paraId="10DCB6C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6FB88681" w14:textId="77777777" w:rsidTr="00A642B1">
        <w:tc>
          <w:tcPr>
            <w:tcW w:w="816" w:type="dxa"/>
          </w:tcPr>
          <w:p w14:paraId="40434DE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1113C6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3D4774A4"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шкаф для мед. имущества</w:t>
            </w:r>
          </w:p>
        </w:tc>
        <w:tc>
          <w:tcPr>
            <w:tcW w:w="2393" w:type="dxa"/>
          </w:tcPr>
          <w:p w14:paraId="7952920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r>
      <w:tr w:rsidR="00A642B1" w:rsidRPr="00A051CA" w14:paraId="54D52BDF" w14:textId="77777777" w:rsidTr="00A642B1">
        <w:tc>
          <w:tcPr>
            <w:tcW w:w="816" w:type="dxa"/>
          </w:tcPr>
          <w:p w14:paraId="150D082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2FFEEC2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61B582A8"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 Лекарственные средства</w:t>
            </w:r>
          </w:p>
        </w:tc>
        <w:tc>
          <w:tcPr>
            <w:tcW w:w="2393" w:type="dxa"/>
          </w:tcPr>
          <w:p w14:paraId="0B624A9D" w14:textId="0361259C" w:rsidR="00A642B1" w:rsidRPr="00A051CA" w:rsidRDefault="00A642B1" w:rsidP="002E73AF">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На </w:t>
            </w:r>
            <w:r w:rsidR="00954C2C">
              <w:rPr>
                <w:rFonts w:ascii="Times New Roman" w:eastAsia="Times New Roman" w:hAnsi="Times New Roman"/>
                <w:sz w:val="24"/>
                <w:szCs w:val="24"/>
                <w:lang w:eastAsia="ru-RU"/>
              </w:rPr>
              <w:t>1</w:t>
            </w:r>
            <w:r w:rsidR="002E73AF">
              <w:rPr>
                <w:rFonts w:ascii="Times New Roman" w:eastAsia="Times New Roman" w:hAnsi="Times New Roman"/>
                <w:sz w:val="24"/>
                <w:szCs w:val="24"/>
                <w:lang w:eastAsia="ru-RU"/>
              </w:rPr>
              <w:t>5</w:t>
            </w:r>
            <w:r w:rsidRPr="00A051CA">
              <w:rPr>
                <w:rFonts w:ascii="Times New Roman" w:eastAsia="Times New Roman" w:hAnsi="Times New Roman"/>
                <w:sz w:val="24"/>
                <w:szCs w:val="24"/>
                <w:lang w:eastAsia="ru-RU"/>
              </w:rPr>
              <w:t>0 пострадавших</w:t>
            </w:r>
          </w:p>
        </w:tc>
      </w:tr>
      <w:tr w:rsidR="00A642B1" w:rsidRPr="00A051CA" w14:paraId="0585221B" w14:textId="77777777" w:rsidTr="00A642B1">
        <w:tc>
          <w:tcPr>
            <w:tcW w:w="816" w:type="dxa"/>
          </w:tcPr>
          <w:p w14:paraId="1100E4C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6A54725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44B25BBA"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сердечные аналептики</w:t>
            </w:r>
          </w:p>
        </w:tc>
        <w:tc>
          <w:tcPr>
            <w:tcW w:w="2393" w:type="dxa"/>
          </w:tcPr>
          <w:p w14:paraId="0975C14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69029BD3" w14:textId="77777777" w:rsidTr="00A642B1">
        <w:tc>
          <w:tcPr>
            <w:tcW w:w="816" w:type="dxa"/>
          </w:tcPr>
          <w:p w14:paraId="5F7A20B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6B456A6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610F3F5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дыхательные аналептики</w:t>
            </w:r>
          </w:p>
        </w:tc>
        <w:tc>
          <w:tcPr>
            <w:tcW w:w="2393" w:type="dxa"/>
          </w:tcPr>
          <w:p w14:paraId="20FEC61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77A31862" w14:textId="77777777" w:rsidTr="00A642B1">
        <w:tc>
          <w:tcPr>
            <w:tcW w:w="816" w:type="dxa"/>
          </w:tcPr>
          <w:p w14:paraId="2420D95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1B3E1FA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3951A6C8"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аналептики ненаркотические</w:t>
            </w:r>
          </w:p>
        </w:tc>
        <w:tc>
          <w:tcPr>
            <w:tcW w:w="2393" w:type="dxa"/>
          </w:tcPr>
          <w:p w14:paraId="0C78215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DD4A658" w14:textId="77777777" w:rsidTr="00A642B1">
        <w:tc>
          <w:tcPr>
            <w:tcW w:w="816" w:type="dxa"/>
          </w:tcPr>
          <w:p w14:paraId="46EB606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EDD884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23C33071"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антисептики</w:t>
            </w:r>
          </w:p>
        </w:tc>
        <w:tc>
          <w:tcPr>
            <w:tcW w:w="2393" w:type="dxa"/>
          </w:tcPr>
          <w:p w14:paraId="12262E8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650C4132" w14:textId="77777777" w:rsidTr="00A642B1">
        <w:tc>
          <w:tcPr>
            <w:tcW w:w="816" w:type="dxa"/>
          </w:tcPr>
          <w:p w14:paraId="41FE76F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5A273C1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2E3863EB"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седативные</w:t>
            </w:r>
          </w:p>
        </w:tc>
        <w:tc>
          <w:tcPr>
            <w:tcW w:w="2393" w:type="dxa"/>
          </w:tcPr>
          <w:p w14:paraId="445DFEF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68C36285" w14:textId="77777777" w:rsidTr="00A642B1">
        <w:tc>
          <w:tcPr>
            <w:tcW w:w="816" w:type="dxa"/>
          </w:tcPr>
          <w:p w14:paraId="222DFCB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59450BB7"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48DF4266"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сердечные гликозиды</w:t>
            </w:r>
          </w:p>
        </w:tc>
        <w:tc>
          <w:tcPr>
            <w:tcW w:w="2393" w:type="dxa"/>
          </w:tcPr>
          <w:p w14:paraId="3803118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1644B301" w14:textId="77777777" w:rsidTr="00A642B1">
        <w:tc>
          <w:tcPr>
            <w:tcW w:w="816" w:type="dxa"/>
          </w:tcPr>
          <w:p w14:paraId="2AA76E4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43F154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331F2892"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транквилизаторы</w:t>
            </w:r>
          </w:p>
        </w:tc>
        <w:tc>
          <w:tcPr>
            <w:tcW w:w="2393" w:type="dxa"/>
          </w:tcPr>
          <w:p w14:paraId="4D64274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4E052761" w14:textId="77777777" w:rsidTr="00A642B1">
        <w:tc>
          <w:tcPr>
            <w:tcW w:w="816" w:type="dxa"/>
          </w:tcPr>
          <w:p w14:paraId="6493F4C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1B22076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0381D79A"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нейролептики</w:t>
            </w:r>
          </w:p>
        </w:tc>
        <w:tc>
          <w:tcPr>
            <w:tcW w:w="2393" w:type="dxa"/>
          </w:tcPr>
          <w:p w14:paraId="2738EDBD"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03B23C1F" w14:textId="77777777" w:rsidTr="00A642B1">
        <w:tc>
          <w:tcPr>
            <w:tcW w:w="816" w:type="dxa"/>
          </w:tcPr>
          <w:p w14:paraId="36C4852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2C35565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153DA597"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 Перевязочные средства</w:t>
            </w:r>
          </w:p>
        </w:tc>
        <w:tc>
          <w:tcPr>
            <w:tcW w:w="2393" w:type="dxa"/>
          </w:tcPr>
          <w:p w14:paraId="790659DC" w14:textId="4DAB69BE" w:rsidR="00A642B1" w:rsidRPr="00A051CA" w:rsidRDefault="00A642B1" w:rsidP="002E73AF">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На </w:t>
            </w:r>
            <w:r w:rsidR="00954C2C">
              <w:rPr>
                <w:rFonts w:ascii="Times New Roman" w:eastAsia="Times New Roman" w:hAnsi="Times New Roman"/>
                <w:sz w:val="24"/>
                <w:szCs w:val="24"/>
                <w:lang w:eastAsia="ru-RU"/>
              </w:rPr>
              <w:t>1</w:t>
            </w:r>
            <w:r w:rsidR="002E73AF">
              <w:rPr>
                <w:rFonts w:ascii="Times New Roman" w:eastAsia="Times New Roman" w:hAnsi="Times New Roman"/>
                <w:sz w:val="24"/>
                <w:szCs w:val="24"/>
                <w:lang w:eastAsia="ru-RU"/>
              </w:rPr>
              <w:t>5</w:t>
            </w:r>
            <w:r w:rsidRPr="00A051CA">
              <w:rPr>
                <w:rFonts w:ascii="Times New Roman" w:eastAsia="Times New Roman" w:hAnsi="Times New Roman"/>
                <w:sz w:val="24"/>
                <w:szCs w:val="24"/>
                <w:lang w:eastAsia="ru-RU"/>
              </w:rPr>
              <w:t>0 пострадавших</w:t>
            </w:r>
          </w:p>
        </w:tc>
      </w:tr>
      <w:tr w:rsidR="00A642B1" w:rsidRPr="00A051CA" w14:paraId="132387DF" w14:textId="77777777" w:rsidTr="00A642B1">
        <w:tc>
          <w:tcPr>
            <w:tcW w:w="816" w:type="dxa"/>
          </w:tcPr>
          <w:p w14:paraId="67B913A7"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233D5D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599E9F32"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бинты стерильные (разные)</w:t>
            </w:r>
          </w:p>
        </w:tc>
        <w:tc>
          <w:tcPr>
            <w:tcW w:w="2393" w:type="dxa"/>
          </w:tcPr>
          <w:p w14:paraId="354E2D1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08726092" w14:textId="77777777" w:rsidTr="00A642B1">
        <w:tc>
          <w:tcPr>
            <w:tcW w:w="816" w:type="dxa"/>
          </w:tcPr>
          <w:p w14:paraId="55202D4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E770B7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48008171"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лейкопластырь</w:t>
            </w:r>
          </w:p>
        </w:tc>
        <w:tc>
          <w:tcPr>
            <w:tcW w:w="2393" w:type="dxa"/>
          </w:tcPr>
          <w:p w14:paraId="5672AD6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375D8B1C" w14:textId="77777777" w:rsidTr="00A642B1">
        <w:tc>
          <w:tcPr>
            <w:tcW w:w="816" w:type="dxa"/>
          </w:tcPr>
          <w:p w14:paraId="26EF7DF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CBFED5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7A009ABC"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салфетки стерильные</w:t>
            </w:r>
          </w:p>
        </w:tc>
        <w:tc>
          <w:tcPr>
            <w:tcW w:w="2393" w:type="dxa"/>
          </w:tcPr>
          <w:p w14:paraId="043D1BB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DDFC2D8" w14:textId="77777777" w:rsidTr="00A642B1">
        <w:tc>
          <w:tcPr>
            <w:tcW w:w="816" w:type="dxa"/>
          </w:tcPr>
          <w:p w14:paraId="1AAE712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138106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4ED934F3"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 Инструменты и предметы ухода</w:t>
            </w:r>
          </w:p>
        </w:tc>
        <w:tc>
          <w:tcPr>
            <w:tcW w:w="2393" w:type="dxa"/>
          </w:tcPr>
          <w:p w14:paraId="7DD134B3" w14:textId="7AE1862B" w:rsidR="00A642B1" w:rsidRPr="00A051CA" w:rsidRDefault="00A642B1" w:rsidP="002E73AF">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На </w:t>
            </w:r>
            <w:r w:rsidR="00954C2C">
              <w:rPr>
                <w:rFonts w:ascii="Times New Roman" w:eastAsia="Times New Roman" w:hAnsi="Times New Roman"/>
                <w:sz w:val="24"/>
                <w:szCs w:val="24"/>
                <w:lang w:eastAsia="ru-RU"/>
              </w:rPr>
              <w:t>1</w:t>
            </w:r>
            <w:r w:rsidR="002E73AF">
              <w:rPr>
                <w:rFonts w:ascii="Times New Roman" w:eastAsia="Times New Roman" w:hAnsi="Times New Roman"/>
                <w:sz w:val="24"/>
                <w:szCs w:val="24"/>
                <w:lang w:eastAsia="ru-RU"/>
              </w:rPr>
              <w:t>5</w:t>
            </w:r>
            <w:r w:rsidRPr="00A051CA">
              <w:rPr>
                <w:rFonts w:ascii="Times New Roman" w:eastAsia="Times New Roman" w:hAnsi="Times New Roman"/>
                <w:sz w:val="24"/>
                <w:szCs w:val="24"/>
                <w:lang w:eastAsia="ru-RU"/>
              </w:rPr>
              <w:t>0 пострадавших</w:t>
            </w:r>
          </w:p>
        </w:tc>
      </w:tr>
      <w:tr w:rsidR="00A642B1" w:rsidRPr="00A051CA" w14:paraId="54DAEFA4" w14:textId="77777777" w:rsidTr="00A642B1">
        <w:tc>
          <w:tcPr>
            <w:tcW w:w="816" w:type="dxa"/>
          </w:tcPr>
          <w:p w14:paraId="6C42B03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556ED5F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18144B1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ножницы</w:t>
            </w:r>
          </w:p>
        </w:tc>
        <w:tc>
          <w:tcPr>
            <w:tcW w:w="2393" w:type="dxa"/>
          </w:tcPr>
          <w:p w14:paraId="5D92693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388EB3D3" w14:textId="77777777" w:rsidTr="00A642B1">
        <w:tc>
          <w:tcPr>
            <w:tcW w:w="816" w:type="dxa"/>
          </w:tcPr>
          <w:p w14:paraId="6E285B2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1D3E4C6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7A04CAE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пинцеты, скальпель</w:t>
            </w:r>
          </w:p>
        </w:tc>
        <w:tc>
          <w:tcPr>
            <w:tcW w:w="2393" w:type="dxa"/>
          </w:tcPr>
          <w:p w14:paraId="24E9CDF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33EA962" w14:textId="77777777" w:rsidTr="00A642B1">
        <w:tc>
          <w:tcPr>
            <w:tcW w:w="816" w:type="dxa"/>
          </w:tcPr>
          <w:p w14:paraId="5595899B"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64CCE4F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2379840C"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жгуты кровоостанавливающие и венозные</w:t>
            </w:r>
          </w:p>
        </w:tc>
        <w:tc>
          <w:tcPr>
            <w:tcW w:w="2393" w:type="dxa"/>
          </w:tcPr>
          <w:p w14:paraId="07CB747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4BA33961" w14:textId="77777777" w:rsidTr="00A642B1">
        <w:tc>
          <w:tcPr>
            <w:tcW w:w="816" w:type="dxa"/>
          </w:tcPr>
          <w:p w14:paraId="35F4CD0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0B6A306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03CFB55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термометры</w:t>
            </w:r>
          </w:p>
        </w:tc>
        <w:tc>
          <w:tcPr>
            <w:tcW w:w="2393" w:type="dxa"/>
          </w:tcPr>
          <w:p w14:paraId="526D715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37FC5D90" w14:textId="77777777" w:rsidTr="00A642B1">
        <w:tc>
          <w:tcPr>
            <w:tcW w:w="816" w:type="dxa"/>
          </w:tcPr>
          <w:p w14:paraId="4FDD1F5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1085C6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vAlign w:val="center"/>
          </w:tcPr>
          <w:p w14:paraId="68CD57F8"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шприцы с иглами одноразовые, стерильные, различной емкости</w:t>
            </w:r>
          </w:p>
        </w:tc>
        <w:tc>
          <w:tcPr>
            <w:tcW w:w="2393" w:type="dxa"/>
          </w:tcPr>
          <w:p w14:paraId="28B4B7D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0BACF0DE" w14:textId="77777777" w:rsidTr="00A642B1">
        <w:tc>
          <w:tcPr>
            <w:tcW w:w="816" w:type="dxa"/>
          </w:tcPr>
          <w:p w14:paraId="679E1D3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7D4119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5DB38753"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шпатели одноразовые</w:t>
            </w:r>
          </w:p>
        </w:tc>
        <w:tc>
          <w:tcPr>
            <w:tcW w:w="2393" w:type="dxa"/>
          </w:tcPr>
          <w:p w14:paraId="4B5B613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AF90E3A" w14:textId="77777777" w:rsidTr="00A642B1">
        <w:tc>
          <w:tcPr>
            <w:tcW w:w="816" w:type="dxa"/>
          </w:tcPr>
          <w:p w14:paraId="04A13A7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84D659D"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0C400537"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перчатки резиновые </w:t>
            </w:r>
            <w:r w:rsidRPr="00A051CA">
              <w:rPr>
                <w:rFonts w:ascii="Times New Roman" w:eastAsia="Times New Roman" w:hAnsi="Times New Roman"/>
                <w:sz w:val="24"/>
                <w:szCs w:val="24"/>
                <w:lang w:eastAsia="ru-RU"/>
              </w:rPr>
              <w:lastRenderedPageBreak/>
              <w:t>одноразовые стерильные</w:t>
            </w:r>
          </w:p>
        </w:tc>
        <w:tc>
          <w:tcPr>
            <w:tcW w:w="2393" w:type="dxa"/>
          </w:tcPr>
          <w:p w14:paraId="0F14C5E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635C9CC6" w14:textId="77777777" w:rsidTr="00A642B1">
        <w:tc>
          <w:tcPr>
            <w:tcW w:w="816" w:type="dxa"/>
          </w:tcPr>
          <w:p w14:paraId="2FA3A2B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3A5D937"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7C8AD630"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контейнер с дезинфицирующим раствором для использованных игл</w:t>
            </w:r>
          </w:p>
        </w:tc>
        <w:tc>
          <w:tcPr>
            <w:tcW w:w="2393" w:type="dxa"/>
          </w:tcPr>
          <w:p w14:paraId="7547ED0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21A1528" w14:textId="77777777" w:rsidTr="00A642B1">
        <w:tc>
          <w:tcPr>
            <w:tcW w:w="816" w:type="dxa"/>
          </w:tcPr>
          <w:p w14:paraId="72F74E8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148CF29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7E42E7B6"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пакет (тара) для использованных шприцов</w:t>
            </w:r>
          </w:p>
        </w:tc>
        <w:tc>
          <w:tcPr>
            <w:tcW w:w="2393" w:type="dxa"/>
          </w:tcPr>
          <w:p w14:paraId="67C02A0D"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B343015" w14:textId="77777777" w:rsidTr="00A642B1">
        <w:tc>
          <w:tcPr>
            <w:tcW w:w="816" w:type="dxa"/>
          </w:tcPr>
          <w:p w14:paraId="4DAA709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1EAEB25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2EFB9642"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набор стерильный для трахеотомии</w:t>
            </w:r>
          </w:p>
        </w:tc>
        <w:tc>
          <w:tcPr>
            <w:tcW w:w="2393" w:type="dxa"/>
          </w:tcPr>
          <w:p w14:paraId="04C02ABC"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44C8C97" w14:textId="77777777" w:rsidTr="00A642B1">
        <w:tc>
          <w:tcPr>
            <w:tcW w:w="816" w:type="dxa"/>
          </w:tcPr>
          <w:p w14:paraId="7C2581E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5F5407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6CB66B31"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катетеры резиновые и металлические</w:t>
            </w:r>
          </w:p>
        </w:tc>
        <w:tc>
          <w:tcPr>
            <w:tcW w:w="2393" w:type="dxa"/>
          </w:tcPr>
          <w:p w14:paraId="2D3B3AD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8C00509" w14:textId="77777777" w:rsidTr="00A642B1">
        <w:tc>
          <w:tcPr>
            <w:tcW w:w="816" w:type="dxa"/>
          </w:tcPr>
          <w:p w14:paraId="17BA51D4"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61E1E4BE"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321125BD"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перевязочный стол</w:t>
            </w:r>
          </w:p>
        </w:tc>
        <w:tc>
          <w:tcPr>
            <w:tcW w:w="2393" w:type="dxa"/>
          </w:tcPr>
          <w:p w14:paraId="56E19FE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DEB6EB1" w14:textId="77777777" w:rsidTr="00A642B1">
        <w:tc>
          <w:tcPr>
            <w:tcW w:w="816" w:type="dxa"/>
          </w:tcPr>
          <w:p w14:paraId="698DF2DF"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05AB559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18FF5002"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акушерский пакет стерильный Кокера</w:t>
            </w:r>
          </w:p>
        </w:tc>
        <w:tc>
          <w:tcPr>
            <w:tcW w:w="2393" w:type="dxa"/>
          </w:tcPr>
          <w:p w14:paraId="15AD218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1A14114" w14:textId="77777777" w:rsidTr="00A642B1">
        <w:tc>
          <w:tcPr>
            <w:tcW w:w="816" w:type="dxa"/>
          </w:tcPr>
          <w:p w14:paraId="3C02367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BEF8B7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6FC5CB63"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пеленка</w:t>
            </w:r>
          </w:p>
        </w:tc>
        <w:tc>
          <w:tcPr>
            <w:tcW w:w="2393" w:type="dxa"/>
          </w:tcPr>
          <w:p w14:paraId="1218848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3930E9CE" w14:textId="77777777" w:rsidTr="00A642B1">
        <w:tc>
          <w:tcPr>
            <w:tcW w:w="816" w:type="dxa"/>
          </w:tcPr>
          <w:p w14:paraId="324A76C8"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6DBB9A5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511BF017"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лигатура</w:t>
            </w:r>
          </w:p>
        </w:tc>
        <w:tc>
          <w:tcPr>
            <w:tcW w:w="2393" w:type="dxa"/>
          </w:tcPr>
          <w:p w14:paraId="37D6741A"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55E6B872" w14:textId="77777777" w:rsidTr="00A642B1">
        <w:tc>
          <w:tcPr>
            <w:tcW w:w="816" w:type="dxa"/>
          </w:tcPr>
          <w:p w14:paraId="24864DF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F68E2AD"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05CCF5AC"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ножницы – 1шт.</w:t>
            </w:r>
          </w:p>
        </w:tc>
        <w:tc>
          <w:tcPr>
            <w:tcW w:w="2393" w:type="dxa"/>
          </w:tcPr>
          <w:p w14:paraId="22F96D66"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E3FCE0E" w14:textId="77777777" w:rsidTr="00A642B1">
        <w:tc>
          <w:tcPr>
            <w:tcW w:w="816" w:type="dxa"/>
          </w:tcPr>
          <w:p w14:paraId="0F3ED7D1"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78EA1DB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488265BF"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пупочники</w:t>
            </w:r>
          </w:p>
        </w:tc>
        <w:tc>
          <w:tcPr>
            <w:tcW w:w="2393" w:type="dxa"/>
          </w:tcPr>
          <w:p w14:paraId="4D8624D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4A883CCA" w14:textId="77777777" w:rsidTr="00A642B1">
        <w:tc>
          <w:tcPr>
            <w:tcW w:w="816" w:type="dxa"/>
          </w:tcPr>
          <w:p w14:paraId="60D0BE49"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4320D022"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5CDD8B7B"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салфетки</w:t>
            </w:r>
          </w:p>
        </w:tc>
        <w:tc>
          <w:tcPr>
            <w:tcW w:w="2393" w:type="dxa"/>
          </w:tcPr>
          <w:p w14:paraId="3A3CD37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r w:rsidR="00A642B1" w:rsidRPr="00A051CA" w14:paraId="2060BCE5" w14:textId="77777777" w:rsidTr="00A642B1">
        <w:tc>
          <w:tcPr>
            <w:tcW w:w="816" w:type="dxa"/>
          </w:tcPr>
          <w:p w14:paraId="6790E7B3"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2977" w:type="dxa"/>
          </w:tcPr>
          <w:p w14:paraId="3D15A175"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c>
          <w:tcPr>
            <w:tcW w:w="3384" w:type="dxa"/>
          </w:tcPr>
          <w:p w14:paraId="01DFE0C5" w14:textId="77777777" w:rsidR="00A642B1" w:rsidRPr="00A051CA" w:rsidRDefault="00A642B1" w:rsidP="006C298A">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груша резиновая</w:t>
            </w:r>
          </w:p>
        </w:tc>
        <w:tc>
          <w:tcPr>
            <w:tcW w:w="2393" w:type="dxa"/>
          </w:tcPr>
          <w:p w14:paraId="04BEA230" w14:textId="77777777" w:rsidR="00A642B1" w:rsidRPr="00A051CA" w:rsidRDefault="00A642B1" w:rsidP="006C298A">
            <w:pPr>
              <w:widowControl w:val="0"/>
              <w:tabs>
                <w:tab w:val="left" w:pos="1841"/>
              </w:tabs>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1C4F7DF3"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309F95D1"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754331CA"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1D891F0" w14:textId="77777777" w:rsidR="004A6A00" w:rsidRPr="00A051CA" w:rsidRDefault="004A6A00" w:rsidP="004A6A00">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w:t>
      </w:r>
    </w:p>
    <w:p w14:paraId="2DD9FB6F"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39FD224E" w14:textId="77777777" w:rsidR="004A6A00" w:rsidRDefault="004A6A00" w:rsidP="006C298A">
      <w:pPr>
        <w:spacing w:after="0" w:line="240" w:lineRule="auto"/>
        <w:jc w:val="right"/>
        <w:rPr>
          <w:rFonts w:ascii="Times New Roman" w:eastAsia="Times New Roman" w:hAnsi="Times New Roman"/>
          <w:sz w:val="28"/>
          <w:szCs w:val="28"/>
          <w:lang w:eastAsia="ru-RU"/>
        </w:rPr>
      </w:pPr>
    </w:p>
    <w:bookmarkEnd w:id="12"/>
    <w:p w14:paraId="5A0BB64C"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308CA54D"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1F96F125"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339CDAB9"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552D8D34"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389D8C6E"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08D387E3"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3DDF5488"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052272C1"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2AC13B26"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70C49DDF"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2F87687E"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0C830FD7"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6BE00555"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14D926BA"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09756C2A"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72978826"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08188B4E" w14:textId="77777777" w:rsidR="004A6A00" w:rsidRDefault="004A6A00" w:rsidP="006C298A">
      <w:pPr>
        <w:spacing w:after="0" w:line="240" w:lineRule="auto"/>
        <w:jc w:val="right"/>
        <w:rPr>
          <w:rFonts w:ascii="Times New Roman" w:eastAsia="Times New Roman" w:hAnsi="Times New Roman"/>
          <w:sz w:val="28"/>
          <w:szCs w:val="28"/>
          <w:lang w:eastAsia="ru-RU"/>
        </w:rPr>
      </w:pPr>
    </w:p>
    <w:p w14:paraId="3F06E440" w14:textId="77777777" w:rsidR="004A6A00" w:rsidRDefault="004A6A00" w:rsidP="006C298A">
      <w:pPr>
        <w:spacing w:after="0" w:line="240" w:lineRule="auto"/>
        <w:jc w:val="right"/>
        <w:rPr>
          <w:rFonts w:ascii="Times New Roman" w:eastAsia="Times New Roman" w:hAnsi="Times New Roman"/>
          <w:sz w:val="20"/>
          <w:szCs w:val="20"/>
          <w:lang w:eastAsia="ru-RU"/>
        </w:rPr>
      </w:pPr>
    </w:p>
    <w:p w14:paraId="63F12057" w14:textId="77777777" w:rsidR="001A44AD" w:rsidRDefault="001A44AD" w:rsidP="006C298A">
      <w:pPr>
        <w:spacing w:after="0" w:line="240" w:lineRule="auto"/>
        <w:jc w:val="right"/>
        <w:rPr>
          <w:rFonts w:ascii="Times New Roman" w:eastAsia="Times New Roman" w:hAnsi="Times New Roman"/>
          <w:sz w:val="20"/>
          <w:szCs w:val="20"/>
          <w:lang w:eastAsia="ru-RU"/>
        </w:rPr>
      </w:pPr>
    </w:p>
    <w:p w14:paraId="28B9379F" w14:textId="77777777" w:rsidR="001A44AD" w:rsidRDefault="001A44AD" w:rsidP="006C298A">
      <w:pPr>
        <w:spacing w:after="0" w:line="240" w:lineRule="auto"/>
        <w:jc w:val="right"/>
        <w:rPr>
          <w:rFonts w:ascii="Times New Roman" w:eastAsia="Times New Roman" w:hAnsi="Times New Roman"/>
          <w:sz w:val="20"/>
          <w:szCs w:val="20"/>
          <w:lang w:eastAsia="ru-RU"/>
        </w:rPr>
      </w:pPr>
    </w:p>
    <w:p w14:paraId="26F886F8" w14:textId="77777777" w:rsidR="001A44AD" w:rsidRDefault="001A44AD" w:rsidP="006C298A">
      <w:pPr>
        <w:spacing w:after="0" w:line="240" w:lineRule="auto"/>
        <w:jc w:val="right"/>
        <w:rPr>
          <w:rFonts w:ascii="Times New Roman" w:eastAsia="Times New Roman" w:hAnsi="Times New Roman"/>
          <w:sz w:val="20"/>
          <w:szCs w:val="20"/>
          <w:lang w:eastAsia="ru-RU"/>
        </w:rPr>
      </w:pPr>
    </w:p>
    <w:p w14:paraId="715C6EDD" w14:textId="77777777" w:rsidR="001A44AD" w:rsidRDefault="001A44AD" w:rsidP="006C298A">
      <w:pPr>
        <w:spacing w:after="0" w:line="240" w:lineRule="auto"/>
        <w:jc w:val="right"/>
        <w:rPr>
          <w:rFonts w:ascii="Times New Roman" w:eastAsia="Times New Roman" w:hAnsi="Times New Roman"/>
          <w:sz w:val="20"/>
          <w:szCs w:val="20"/>
          <w:lang w:eastAsia="ru-RU"/>
        </w:rPr>
      </w:pPr>
    </w:p>
    <w:p w14:paraId="0FE84DB1" w14:textId="275E8D38" w:rsidR="00BC46D5" w:rsidRPr="004A6A00" w:rsidRDefault="00BC46D5" w:rsidP="006C298A">
      <w:pPr>
        <w:spacing w:after="0" w:line="240" w:lineRule="auto"/>
        <w:jc w:val="right"/>
        <w:rPr>
          <w:rFonts w:ascii="Times New Roman" w:eastAsia="Times New Roman" w:hAnsi="Times New Roman"/>
          <w:sz w:val="20"/>
          <w:szCs w:val="20"/>
          <w:lang w:eastAsia="ru-RU"/>
        </w:rPr>
      </w:pPr>
      <w:r w:rsidRPr="004A6A00">
        <w:rPr>
          <w:rFonts w:ascii="Times New Roman" w:eastAsia="Times New Roman" w:hAnsi="Times New Roman"/>
          <w:sz w:val="20"/>
          <w:szCs w:val="20"/>
          <w:lang w:eastAsia="ru-RU"/>
        </w:rPr>
        <w:lastRenderedPageBreak/>
        <w:t xml:space="preserve">Приложение </w:t>
      </w:r>
      <w:r w:rsidR="002525C0">
        <w:rPr>
          <w:rFonts w:ascii="Times New Roman" w:eastAsia="Times New Roman" w:hAnsi="Times New Roman"/>
          <w:sz w:val="20"/>
          <w:szCs w:val="20"/>
          <w:lang w:eastAsia="ru-RU"/>
        </w:rPr>
        <w:t>1</w:t>
      </w:r>
      <w:r w:rsidR="00B70C9A">
        <w:rPr>
          <w:rFonts w:ascii="Times New Roman" w:eastAsia="Times New Roman" w:hAnsi="Times New Roman"/>
          <w:sz w:val="20"/>
          <w:szCs w:val="20"/>
          <w:lang w:eastAsia="ru-RU"/>
        </w:rPr>
        <w:t>4</w:t>
      </w:r>
    </w:p>
    <w:p w14:paraId="13433117" w14:textId="6483F9AB" w:rsidR="00BC46D5" w:rsidRPr="004A6A00" w:rsidRDefault="00BC46D5" w:rsidP="006C298A">
      <w:pPr>
        <w:spacing w:after="0" w:line="240" w:lineRule="auto"/>
        <w:jc w:val="right"/>
        <w:rPr>
          <w:rFonts w:ascii="Times New Roman" w:eastAsia="Times New Roman" w:hAnsi="Times New Roman"/>
          <w:sz w:val="20"/>
          <w:szCs w:val="20"/>
          <w:lang w:eastAsia="ru-RU"/>
        </w:rPr>
      </w:pPr>
      <w:r w:rsidRPr="004A6A00">
        <w:rPr>
          <w:rFonts w:ascii="Times New Roman" w:eastAsia="Times New Roman" w:hAnsi="Times New Roman"/>
          <w:sz w:val="20"/>
          <w:szCs w:val="20"/>
          <w:lang w:eastAsia="ru-RU"/>
        </w:rPr>
        <w:t>к Положению ПВР</w:t>
      </w:r>
    </w:p>
    <w:p w14:paraId="5DF927B0" w14:textId="77777777" w:rsidR="00BC46D5" w:rsidRPr="00BC46D5" w:rsidRDefault="00BC46D5" w:rsidP="006C298A">
      <w:pPr>
        <w:keepNext/>
        <w:widowControl w:val="0"/>
        <w:spacing w:after="0" w:line="240" w:lineRule="auto"/>
        <w:jc w:val="center"/>
        <w:outlineLvl w:val="6"/>
        <w:rPr>
          <w:rFonts w:ascii="Times New Roman" w:eastAsia="Times New Roman" w:hAnsi="Times New Roman"/>
          <w:b/>
          <w:bCs/>
          <w:snapToGrid w:val="0"/>
          <w:sz w:val="24"/>
          <w:szCs w:val="20"/>
          <w:lang w:eastAsia="ru-RU"/>
        </w:rPr>
      </w:pPr>
      <w:r w:rsidRPr="00BC46D5">
        <w:rPr>
          <w:rFonts w:ascii="Times New Roman" w:eastAsia="Times New Roman" w:hAnsi="Times New Roman"/>
          <w:b/>
          <w:bCs/>
          <w:snapToGrid w:val="0"/>
          <w:sz w:val="24"/>
          <w:szCs w:val="20"/>
          <w:lang w:eastAsia="ru-RU"/>
        </w:rPr>
        <w:t>Журнал</w:t>
      </w:r>
    </w:p>
    <w:p w14:paraId="3A74611B" w14:textId="77133881" w:rsidR="00BC46D5" w:rsidRPr="00BC46D5" w:rsidRDefault="00BC46D5" w:rsidP="006C298A">
      <w:pPr>
        <w:spacing w:after="0" w:line="240" w:lineRule="auto"/>
        <w:jc w:val="center"/>
        <w:rPr>
          <w:rFonts w:ascii="Times New Roman" w:eastAsia="Times New Roman" w:hAnsi="Times New Roman"/>
          <w:b/>
          <w:bCs/>
          <w:sz w:val="24"/>
          <w:szCs w:val="20"/>
          <w:lang w:eastAsia="ru-RU"/>
        </w:rPr>
      </w:pPr>
      <w:r w:rsidRPr="00BC46D5">
        <w:rPr>
          <w:rFonts w:ascii="Times New Roman" w:eastAsia="Times New Roman" w:hAnsi="Times New Roman"/>
          <w:b/>
          <w:bCs/>
          <w:sz w:val="24"/>
          <w:szCs w:val="20"/>
          <w:lang w:eastAsia="ru-RU"/>
        </w:rPr>
        <w:t xml:space="preserve">учета больных, поступивших в медицинский  пункт  </w:t>
      </w:r>
      <w:r>
        <w:rPr>
          <w:rFonts w:ascii="Times New Roman" w:eastAsia="Times New Roman" w:hAnsi="Times New Roman"/>
          <w:b/>
          <w:bCs/>
          <w:sz w:val="24"/>
          <w:szCs w:val="20"/>
          <w:lang w:eastAsia="ru-RU"/>
        </w:rPr>
        <w:t>ПВР</w:t>
      </w:r>
      <w:r w:rsidRPr="00BC46D5">
        <w:rPr>
          <w:rFonts w:ascii="Times New Roman" w:eastAsia="Times New Roman" w:hAnsi="Times New Roman"/>
          <w:b/>
          <w:bCs/>
          <w:sz w:val="24"/>
          <w:szCs w:val="20"/>
          <w:lang w:eastAsia="ru-RU"/>
        </w:rPr>
        <w:t xml:space="preserve"> </w:t>
      </w:r>
    </w:p>
    <w:p w14:paraId="1DBE1E4E" w14:textId="77777777" w:rsidR="00BC46D5" w:rsidRPr="00BC46D5" w:rsidRDefault="00BC46D5" w:rsidP="006C298A">
      <w:pPr>
        <w:spacing w:after="0" w:line="240" w:lineRule="auto"/>
        <w:jc w:val="center"/>
        <w:rPr>
          <w:rFonts w:ascii="Times New Roman" w:eastAsia="Times New Roman" w:hAnsi="Times New Roman"/>
          <w:bCs/>
          <w:sz w:val="24"/>
          <w:szCs w:val="20"/>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6"/>
        <w:gridCol w:w="924"/>
        <w:gridCol w:w="1377"/>
        <w:gridCol w:w="1377"/>
        <w:gridCol w:w="1377"/>
        <w:gridCol w:w="1377"/>
        <w:gridCol w:w="1377"/>
        <w:gridCol w:w="1377"/>
      </w:tblGrid>
      <w:tr w:rsidR="00BC46D5" w:rsidRPr="00BC46D5" w14:paraId="149BF3B1" w14:textId="77777777" w:rsidTr="008B5B54">
        <w:trPr>
          <w:cantSplit/>
        </w:trPr>
        <w:tc>
          <w:tcPr>
            <w:tcW w:w="1630" w:type="dxa"/>
            <w:gridSpan w:val="2"/>
          </w:tcPr>
          <w:p w14:paraId="219D537B"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Дата и время</w:t>
            </w:r>
          </w:p>
          <w:p w14:paraId="2B98518E"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 Ч+...)</w:t>
            </w:r>
          </w:p>
        </w:tc>
        <w:tc>
          <w:tcPr>
            <w:tcW w:w="1377" w:type="dxa"/>
            <w:vMerge w:val="restart"/>
            <w:tcBorders>
              <w:bottom w:val="nil"/>
            </w:tcBorders>
            <w:vAlign w:val="center"/>
          </w:tcPr>
          <w:p w14:paraId="0D7D6D16"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Ф.И.О.</w:t>
            </w:r>
          </w:p>
          <w:p w14:paraId="1FCE96D2"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больного</w:t>
            </w:r>
          </w:p>
        </w:tc>
        <w:tc>
          <w:tcPr>
            <w:tcW w:w="1377" w:type="dxa"/>
            <w:vMerge w:val="restart"/>
            <w:tcBorders>
              <w:bottom w:val="nil"/>
            </w:tcBorders>
            <w:vAlign w:val="center"/>
          </w:tcPr>
          <w:p w14:paraId="537CC81C"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Дата</w:t>
            </w:r>
          </w:p>
          <w:p w14:paraId="7515C17F"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рождения</w:t>
            </w:r>
          </w:p>
        </w:tc>
        <w:tc>
          <w:tcPr>
            <w:tcW w:w="1377" w:type="dxa"/>
            <w:vMerge w:val="restart"/>
            <w:tcBorders>
              <w:bottom w:val="nil"/>
            </w:tcBorders>
            <w:vAlign w:val="center"/>
          </w:tcPr>
          <w:p w14:paraId="5EAD117B"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Паспортн.</w:t>
            </w:r>
          </w:p>
          <w:p w14:paraId="30848EB3"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 xml:space="preserve">данные, свидет. о </w:t>
            </w:r>
          </w:p>
          <w:p w14:paraId="68633BE5"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рождении</w:t>
            </w:r>
          </w:p>
        </w:tc>
        <w:tc>
          <w:tcPr>
            <w:tcW w:w="1377" w:type="dxa"/>
            <w:vMerge w:val="restart"/>
            <w:tcBorders>
              <w:bottom w:val="nil"/>
            </w:tcBorders>
            <w:vAlign w:val="center"/>
          </w:tcPr>
          <w:p w14:paraId="41FDBC59"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Диагноз</w:t>
            </w:r>
          </w:p>
          <w:p w14:paraId="3E2F7B59"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заболева</w:t>
            </w:r>
          </w:p>
          <w:p w14:paraId="3E9BD714"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-ния</w:t>
            </w:r>
          </w:p>
        </w:tc>
        <w:tc>
          <w:tcPr>
            <w:tcW w:w="1377" w:type="dxa"/>
            <w:vMerge w:val="restart"/>
            <w:tcBorders>
              <w:bottom w:val="nil"/>
            </w:tcBorders>
            <w:vAlign w:val="center"/>
          </w:tcPr>
          <w:p w14:paraId="7B96FA9F"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Куда</w:t>
            </w:r>
          </w:p>
          <w:p w14:paraId="6A19963A"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направлен</w:t>
            </w:r>
          </w:p>
          <w:p w14:paraId="72A521A2"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на лечение</w:t>
            </w:r>
          </w:p>
        </w:tc>
        <w:tc>
          <w:tcPr>
            <w:tcW w:w="1377" w:type="dxa"/>
            <w:vMerge w:val="restart"/>
            <w:tcBorders>
              <w:bottom w:val="nil"/>
            </w:tcBorders>
            <w:vAlign w:val="center"/>
          </w:tcPr>
          <w:p w14:paraId="440839A4"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Роспись</w:t>
            </w:r>
          </w:p>
          <w:p w14:paraId="0A9810BD"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медиц.</w:t>
            </w:r>
          </w:p>
          <w:p w14:paraId="06C6D311"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работника</w:t>
            </w:r>
          </w:p>
        </w:tc>
      </w:tr>
      <w:tr w:rsidR="00BC46D5" w:rsidRPr="00BC46D5" w14:paraId="5B683D28" w14:textId="77777777" w:rsidTr="008B5B54">
        <w:trPr>
          <w:cantSplit/>
        </w:trPr>
        <w:tc>
          <w:tcPr>
            <w:tcW w:w="706" w:type="dxa"/>
          </w:tcPr>
          <w:p w14:paraId="3DE08FD6"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пост.</w:t>
            </w:r>
          </w:p>
        </w:tc>
        <w:tc>
          <w:tcPr>
            <w:tcW w:w="924" w:type="dxa"/>
          </w:tcPr>
          <w:p w14:paraId="6AFAE9F8"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убыт.</w:t>
            </w:r>
          </w:p>
        </w:tc>
        <w:tc>
          <w:tcPr>
            <w:tcW w:w="1377" w:type="dxa"/>
            <w:vMerge/>
            <w:tcBorders>
              <w:top w:val="nil"/>
            </w:tcBorders>
          </w:tcPr>
          <w:p w14:paraId="36EEB825" w14:textId="77777777" w:rsidR="00BC46D5" w:rsidRPr="004A6A00" w:rsidRDefault="00BC46D5" w:rsidP="006C298A">
            <w:pPr>
              <w:spacing w:after="0" w:line="240" w:lineRule="auto"/>
              <w:jc w:val="center"/>
              <w:rPr>
                <w:rFonts w:ascii="Times New Roman" w:eastAsia="Times New Roman" w:hAnsi="Times New Roman"/>
                <w:lang w:eastAsia="ru-RU"/>
              </w:rPr>
            </w:pPr>
          </w:p>
        </w:tc>
        <w:tc>
          <w:tcPr>
            <w:tcW w:w="1377" w:type="dxa"/>
            <w:vMerge/>
            <w:tcBorders>
              <w:top w:val="nil"/>
            </w:tcBorders>
          </w:tcPr>
          <w:p w14:paraId="7F1B3064" w14:textId="77777777" w:rsidR="00BC46D5" w:rsidRPr="004A6A00" w:rsidRDefault="00BC46D5" w:rsidP="006C298A">
            <w:pPr>
              <w:spacing w:after="0" w:line="240" w:lineRule="auto"/>
              <w:jc w:val="center"/>
              <w:rPr>
                <w:rFonts w:ascii="Times New Roman" w:eastAsia="Times New Roman" w:hAnsi="Times New Roman"/>
                <w:lang w:eastAsia="ru-RU"/>
              </w:rPr>
            </w:pPr>
          </w:p>
        </w:tc>
        <w:tc>
          <w:tcPr>
            <w:tcW w:w="1377" w:type="dxa"/>
            <w:vMerge/>
            <w:tcBorders>
              <w:top w:val="nil"/>
            </w:tcBorders>
          </w:tcPr>
          <w:p w14:paraId="511C5B12" w14:textId="77777777" w:rsidR="00BC46D5" w:rsidRPr="004A6A00" w:rsidRDefault="00BC46D5" w:rsidP="006C298A">
            <w:pPr>
              <w:spacing w:after="0" w:line="240" w:lineRule="auto"/>
              <w:jc w:val="center"/>
              <w:rPr>
                <w:rFonts w:ascii="Times New Roman" w:eastAsia="Times New Roman" w:hAnsi="Times New Roman"/>
                <w:lang w:eastAsia="ru-RU"/>
              </w:rPr>
            </w:pPr>
          </w:p>
        </w:tc>
        <w:tc>
          <w:tcPr>
            <w:tcW w:w="1377" w:type="dxa"/>
            <w:vMerge/>
            <w:tcBorders>
              <w:top w:val="nil"/>
            </w:tcBorders>
          </w:tcPr>
          <w:p w14:paraId="47DEAD5C" w14:textId="77777777" w:rsidR="00BC46D5" w:rsidRPr="004A6A00" w:rsidRDefault="00BC46D5" w:rsidP="006C298A">
            <w:pPr>
              <w:spacing w:after="0" w:line="240" w:lineRule="auto"/>
              <w:jc w:val="center"/>
              <w:rPr>
                <w:rFonts w:ascii="Times New Roman" w:eastAsia="Times New Roman" w:hAnsi="Times New Roman"/>
                <w:lang w:eastAsia="ru-RU"/>
              </w:rPr>
            </w:pPr>
          </w:p>
        </w:tc>
        <w:tc>
          <w:tcPr>
            <w:tcW w:w="1377" w:type="dxa"/>
            <w:vMerge/>
            <w:tcBorders>
              <w:top w:val="nil"/>
            </w:tcBorders>
          </w:tcPr>
          <w:p w14:paraId="44AD8ADF" w14:textId="77777777" w:rsidR="00BC46D5" w:rsidRPr="004A6A00" w:rsidRDefault="00BC46D5" w:rsidP="006C298A">
            <w:pPr>
              <w:spacing w:after="0" w:line="240" w:lineRule="auto"/>
              <w:jc w:val="center"/>
              <w:rPr>
                <w:rFonts w:ascii="Times New Roman" w:eastAsia="Times New Roman" w:hAnsi="Times New Roman"/>
                <w:lang w:eastAsia="ru-RU"/>
              </w:rPr>
            </w:pPr>
          </w:p>
        </w:tc>
        <w:tc>
          <w:tcPr>
            <w:tcW w:w="1377" w:type="dxa"/>
            <w:vMerge/>
            <w:tcBorders>
              <w:top w:val="nil"/>
            </w:tcBorders>
          </w:tcPr>
          <w:p w14:paraId="50B56ECB" w14:textId="77777777" w:rsidR="00BC46D5" w:rsidRPr="004A6A00" w:rsidRDefault="00BC46D5" w:rsidP="006C298A">
            <w:pPr>
              <w:spacing w:after="0" w:line="240" w:lineRule="auto"/>
              <w:jc w:val="center"/>
              <w:rPr>
                <w:rFonts w:ascii="Times New Roman" w:eastAsia="Times New Roman" w:hAnsi="Times New Roman"/>
                <w:lang w:eastAsia="ru-RU"/>
              </w:rPr>
            </w:pPr>
          </w:p>
        </w:tc>
      </w:tr>
      <w:tr w:rsidR="00BC46D5" w:rsidRPr="00BC46D5" w14:paraId="19655D54" w14:textId="77777777" w:rsidTr="008B5B54">
        <w:tc>
          <w:tcPr>
            <w:tcW w:w="706" w:type="dxa"/>
          </w:tcPr>
          <w:p w14:paraId="48FF1873"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1</w:t>
            </w:r>
          </w:p>
        </w:tc>
        <w:tc>
          <w:tcPr>
            <w:tcW w:w="924" w:type="dxa"/>
          </w:tcPr>
          <w:p w14:paraId="7D59C359"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2</w:t>
            </w:r>
          </w:p>
        </w:tc>
        <w:tc>
          <w:tcPr>
            <w:tcW w:w="1377" w:type="dxa"/>
          </w:tcPr>
          <w:p w14:paraId="77A829C9"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3</w:t>
            </w:r>
          </w:p>
        </w:tc>
        <w:tc>
          <w:tcPr>
            <w:tcW w:w="1377" w:type="dxa"/>
          </w:tcPr>
          <w:p w14:paraId="0957F8FC"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4</w:t>
            </w:r>
          </w:p>
        </w:tc>
        <w:tc>
          <w:tcPr>
            <w:tcW w:w="1377" w:type="dxa"/>
          </w:tcPr>
          <w:p w14:paraId="0EF7A3DB"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5</w:t>
            </w:r>
          </w:p>
        </w:tc>
        <w:tc>
          <w:tcPr>
            <w:tcW w:w="1377" w:type="dxa"/>
          </w:tcPr>
          <w:p w14:paraId="4D55C6E6"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6</w:t>
            </w:r>
          </w:p>
        </w:tc>
        <w:tc>
          <w:tcPr>
            <w:tcW w:w="1377" w:type="dxa"/>
          </w:tcPr>
          <w:p w14:paraId="6EBC4430"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7</w:t>
            </w:r>
          </w:p>
        </w:tc>
        <w:tc>
          <w:tcPr>
            <w:tcW w:w="1377" w:type="dxa"/>
          </w:tcPr>
          <w:p w14:paraId="4790CF16" w14:textId="77777777" w:rsidR="00BC46D5" w:rsidRPr="004A6A00" w:rsidRDefault="00BC46D5" w:rsidP="006C298A">
            <w:pPr>
              <w:spacing w:after="0" w:line="240" w:lineRule="auto"/>
              <w:jc w:val="center"/>
              <w:rPr>
                <w:rFonts w:ascii="Times New Roman" w:eastAsia="Times New Roman" w:hAnsi="Times New Roman"/>
                <w:lang w:eastAsia="ru-RU"/>
              </w:rPr>
            </w:pPr>
            <w:r w:rsidRPr="004A6A00">
              <w:rPr>
                <w:rFonts w:ascii="Times New Roman" w:eastAsia="Times New Roman" w:hAnsi="Times New Roman"/>
                <w:lang w:eastAsia="ru-RU"/>
              </w:rPr>
              <w:t>8</w:t>
            </w:r>
          </w:p>
        </w:tc>
      </w:tr>
      <w:tr w:rsidR="004A6A00" w:rsidRPr="00BC46D5" w14:paraId="476F4747" w14:textId="77777777" w:rsidTr="008B5B54">
        <w:tc>
          <w:tcPr>
            <w:tcW w:w="706" w:type="dxa"/>
          </w:tcPr>
          <w:p w14:paraId="4557537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4229FAC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F86C2D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FED996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923FD4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4B98C3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D446BD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4E95BB0"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A4C0C69" w14:textId="77777777" w:rsidTr="008B5B54">
        <w:tc>
          <w:tcPr>
            <w:tcW w:w="706" w:type="dxa"/>
          </w:tcPr>
          <w:p w14:paraId="130E4E8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26E8564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A43DB6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845F6C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F193F1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696D09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2CD0C4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F5C7D9F"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0D99839" w14:textId="77777777" w:rsidTr="008B5B54">
        <w:tc>
          <w:tcPr>
            <w:tcW w:w="706" w:type="dxa"/>
          </w:tcPr>
          <w:p w14:paraId="3284F53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1BFBCA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3B5610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0584E3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6BE6E4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29A484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3D3BEE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D4EBDF0"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F0CC148" w14:textId="77777777" w:rsidTr="008B5B54">
        <w:tc>
          <w:tcPr>
            <w:tcW w:w="706" w:type="dxa"/>
          </w:tcPr>
          <w:p w14:paraId="46B19C3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26C3F90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7362B3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425698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A4E138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04FA6F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AC6114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B928532"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2FC21FF" w14:textId="77777777" w:rsidTr="008B5B54">
        <w:tc>
          <w:tcPr>
            <w:tcW w:w="706" w:type="dxa"/>
          </w:tcPr>
          <w:p w14:paraId="675FB33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5D6AE01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8243C3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126934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FECABF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58ECE4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28CF4B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4956979"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72343FE4" w14:textId="77777777" w:rsidTr="008B5B54">
        <w:tc>
          <w:tcPr>
            <w:tcW w:w="706" w:type="dxa"/>
          </w:tcPr>
          <w:p w14:paraId="0DB101B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5A9B874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BA242D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AEA9F2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5E8505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C5FFEA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9B8A0E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B01E17C"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74F57A5F" w14:textId="77777777" w:rsidTr="008B5B54">
        <w:tc>
          <w:tcPr>
            <w:tcW w:w="706" w:type="dxa"/>
          </w:tcPr>
          <w:p w14:paraId="5983F29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5FF09F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42EF50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87B816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521626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CC8020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002716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8C5525C"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BC46D5" w:rsidRPr="00BC46D5" w14:paraId="0D64F094" w14:textId="77777777" w:rsidTr="008B5B54">
        <w:tc>
          <w:tcPr>
            <w:tcW w:w="706" w:type="dxa"/>
          </w:tcPr>
          <w:p w14:paraId="60BA2D4A"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924" w:type="dxa"/>
          </w:tcPr>
          <w:p w14:paraId="61685E8D"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1377" w:type="dxa"/>
          </w:tcPr>
          <w:p w14:paraId="7C002BEC"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1377" w:type="dxa"/>
          </w:tcPr>
          <w:p w14:paraId="2DA201BC"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1377" w:type="dxa"/>
          </w:tcPr>
          <w:p w14:paraId="3B294CA8"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1377" w:type="dxa"/>
          </w:tcPr>
          <w:p w14:paraId="3A6EAE2F"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1377" w:type="dxa"/>
          </w:tcPr>
          <w:p w14:paraId="431D2328" w14:textId="77777777" w:rsidR="00BC46D5" w:rsidRPr="00BC46D5" w:rsidRDefault="00BC46D5" w:rsidP="006C298A">
            <w:pPr>
              <w:spacing w:after="0" w:line="240" w:lineRule="auto"/>
              <w:jc w:val="center"/>
              <w:rPr>
                <w:rFonts w:ascii="Times New Roman" w:eastAsia="Times New Roman" w:hAnsi="Times New Roman"/>
                <w:b/>
                <w:lang w:eastAsia="ru-RU"/>
              </w:rPr>
            </w:pPr>
          </w:p>
        </w:tc>
        <w:tc>
          <w:tcPr>
            <w:tcW w:w="1377" w:type="dxa"/>
          </w:tcPr>
          <w:p w14:paraId="4FDA8674" w14:textId="77777777" w:rsidR="00BC46D5" w:rsidRPr="00BC46D5" w:rsidRDefault="00BC46D5" w:rsidP="006C298A">
            <w:pPr>
              <w:spacing w:after="0" w:line="240" w:lineRule="auto"/>
              <w:jc w:val="center"/>
              <w:rPr>
                <w:rFonts w:ascii="Times New Roman" w:eastAsia="Times New Roman" w:hAnsi="Times New Roman"/>
                <w:b/>
                <w:lang w:eastAsia="ru-RU"/>
              </w:rPr>
            </w:pPr>
          </w:p>
        </w:tc>
      </w:tr>
      <w:tr w:rsidR="004A6A00" w:rsidRPr="00BC46D5" w14:paraId="5F4B459C" w14:textId="77777777" w:rsidTr="008B5B54">
        <w:tc>
          <w:tcPr>
            <w:tcW w:w="706" w:type="dxa"/>
          </w:tcPr>
          <w:p w14:paraId="65A3ECC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5CBFC35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3B4F4A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019CE8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9141B0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35DD88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248659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E6F4F8B"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79422381" w14:textId="77777777" w:rsidTr="008B5B54">
        <w:tc>
          <w:tcPr>
            <w:tcW w:w="706" w:type="dxa"/>
          </w:tcPr>
          <w:p w14:paraId="65BA61C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A456BD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447674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251196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C47863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EF5B07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280C5E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1356A78"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D160B04" w14:textId="77777777" w:rsidTr="008B5B54">
        <w:tc>
          <w:tcPr>
            <w:tcW w:w="706" w:type="dxa"/>
          </w:tcPr>
          <w:p w14:paraId="2F03DBC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4214227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979E9C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50AF90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101153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1974F9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4D6578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DE8F544"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4AD52E80" w14:textId="77777777" w:rsidTr="008B5B54">
        <w:tc>
          <w:tcPr>
            <w:tcW w:w="706" w:type="dxa"/>
          </w:tcPr>
          <w:p w14:paraId="31B1861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027156C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11ADBE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E72C49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3ECFB5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573500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3D246C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4F23482"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1B88AAF2" w14:textId="77777777" w:rsidTr="008B5B54">
        <w:tc>
          <w:tcPr>
            <w:tcW w:w="706" w:type="dxa"/>
          </w:tcPr>
          <w:p w14:paraId="6F65C51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2E4695A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4E7745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E671D8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4E56BE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06A952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3E7DCA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1086E9F"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06DCC4D6" w14:textId="77777777" w:rsidTr="008B5B54">
        <w:tc>
          <w:tcPr>
            <w:tcW w:w="706" w:type="dxa"/>
          </w:tcPr>
          <w:p w14:paraId="6512CFF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DC03C1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2CD717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E87479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6D21F7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60E914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7E8BB6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669E0AA"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EF18C5F" w14:textId="77777777" w:rsidTr="008B5B54">
        <w:tc>
          <w:tcPr>
            <w:tcW w:w="706" w:type="dxa"/>
          </w:tcPr>
          <w:p w14:paraId="11238A0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B7332A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D6AA05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E95C62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2DFA7E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93810D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6EA16F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D7FE7EE"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2CEB3FE" w14:textId="77777777" w:rsidTr="008B5B54">
        <w:tc>
          <w:tcPr>
            <w:tcW w:w="706" w:type="dxa"/>
          </w:tcPr>
          <w:p w14:paraId="73A2FC8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4EBF26C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63F88D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E70A2A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21D9E2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548960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CAF96C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7383825"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7F1475E1" w14:textId="77777777" w:rsidTr="008B5B54">
        <w:tc>
          <w:tcPr>
            <w:tcW w:w="706" w:type="dxa"/>
          </w:tcPr>
          <w:p w14:paraId="3EDBD4D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28207F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17854D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05C7CB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729A84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428F12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1B729D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ACD3FC7"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1F6A8965" w14:textId="77777777" w:rsidTr="008B5B54">
        <w:tc>
          <w:tcPr>
            <w:tcW w:w="706" w:type="dxa"/>
          </w:tcPr>
          <w:p w14:paraId="4EFB289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451A37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AF9E2C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F7EBDF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C4BAC3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E1A860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A94C8C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8E68AE0"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2556289" w14:textId="77777777" w:rsidTr="008B5B54">
        <w:tc>
          <w:tcPr>
            <w:tcW w:w="706" w:type="dxa"/>
          </w:tcPr>
          <w:p w14:paraId="5525AF3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21C0EFA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1B5FB5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D77D1C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8B7C0B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C6851B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914C12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C4230C2"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6E1DAB8E" w14:textId="77777777" w:rsidTr="008B5B54">
        <w:tc>
          <w:tcPr>
            <w:tcW w:w="706" w:type="dxa"/>
          </w:tcPr>
          <w:p w14:paraId="30B1F65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6452A6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678520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0EF177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F63993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AFA28F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A02CFA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8E5ACAA"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B5F85D1" w14:textId="77777777" w:rsidTr="008B5B54">
        <w:tc>
          <w:tcPr>
            <w:tcW w:w="706" w:type="dxa"/>
          </w:tcPr>
          <w:p w14:paraId="034B507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7B5A8BA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BACFFE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6E3321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505740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D40D19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AB5454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73084B3"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006A599B" w14:textId="77777777" w:rsidTr="008B5B54">
        <w:tc>
          <w:tcPr>
            <w:tcW w:w="706" w:type="dxa"/>
          </w:tcPr>
          <w:p w14:paraId="7A9D850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08046EA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D15B6B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51041B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BB6914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5F1262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F52085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9183307"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5C5AFD9" w14:textId="77777777" w:rsidTr="008B5B54">
        <w:tc>
          <w:tcPr>
            <w:tcW w:w="706" w:type="dxa"/>
          </w:tcPr>
          <w:p w14:paraId="0AFC3C6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09A695B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6C9447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2552C7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896AFB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7DEB51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5D67FD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0F302F7"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2D797A16" w14:textId="77777777" w:rsidTr="008B5B54">
        <w:tc>
          <w:tcPr>
            <w:tcW w:w="706" w:type="dxa"/>
          </w:tcPr>
          <w:p w14:paraId="7BF7E3E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6FEE3CF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1A52D3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8C36E7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C71B7E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1A7F4C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365448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F0427D9"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67A0EAFF" w14:textId="77777777" w:rsidTr="008B5B54">
        <w:tc>
          <w:tcPr>
            <w:tcW w:w="706" w:type="dxa"/>
          </w:tcPr>
          <w:p w14:paraId="284D780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F0397A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7DE21C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FC2EB5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3CC5CB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20D1A1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BADCC3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5819794"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404B3DE" w14:textId="77777777" w:rsidTr="008B5B54">
        <w:tc>
          <w:tcPr>
            <w:tcW w:w="706" w:type="dxa"/>
          </w:tcPr>
          <w:p w14:paraId="2364177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51E63B5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87ED75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517E59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0CED80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A422AA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76C408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EF3A4C4"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26E297BF" w14:textId="77777777" w:rsidTr="008B5B54">
        <w:tc>
          <w:tcPr>
            <w:tcW w:w="706" w:type="dxa"/>
          </w:tcPr>
          <w:p w14:paraId="33751C1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2EC4AE4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A5D90A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28475B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EA40BA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65ECA6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D88852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968DC91"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FDB1E24" w14:textId="77777777" w:rsidTr="008B5B54">
        <w:tc>
          <w:tcPr>
            <w:tcW w:w="706" w:type="dxa"/>
          </w:tcPr>
          <w:p w14:paraId="5DE4318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64D229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835FD0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A3922D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CFAE43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011850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B28DA6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94F3CC5"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5CEBA278" w14:textId="77777777" w:rsidTr="008B5B54">
        <w:tc>
          <w:tcPr>
            <w:tcW w:w="706" w:type="dxa"/>
          </w:tcPr>
          <w:p w14:paraId="66499B5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0D96F2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089685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2745DD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5400C1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51BCCA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68712C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6E7927D"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04B0BF93" w14:textId="77777777" w:rsidTr="008B5B54">
        <w:tc>
          <w:tcPr>
            <w:tcW w:w="706" w:type="dxa"/>
          </w:tcPr>
          <w:p w14:paraId="56C4C65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55FA9F6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AC2D09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EC83ED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31EA03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8F5DC3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B0DE93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FB8EEDF"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6F505312" w14:textId="77777777" w:rsidTr="008B5B54">
        <w:tc>
          <w:tcPr>
            <w:tcW w:w="706" w:type="dxa"/>
          </w:tcPr>
          <w:p w14:paraId="0BB226B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4C84432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910EEA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99F90E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9877FE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E43B14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5F4557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97EC4CA"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1F6FD8F8" w14:textId="77777777" w:rsidTr="008B5B54">
        <w:tc>
          <w:tcPr>
            <w:tcW w:w="706" w:type="dxa"/>
          </w:tcPr>
          <w:p w14:paraId="778FC3A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615125D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125C36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0C5605E"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F0EC0D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409543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4F051B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27BB8DD"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1BFFF425" w14:textId="77777777" w:rsidTr="008B5B54">
        <w:tc>
          <w:tcPr>
            <w:tcW w:w="706" w:type="dxa"/>
          </w:tcPr>
          <w:p w14:paraId="20E35E0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4D9B651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D82442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97D5E5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999F99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308ED9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88FD4F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0E994D9"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44C8A759" w14:textId="77777777" w:rsidTr="008B5B54">
        <w:tc>
          <w:tcPr>
            <w:tcW w:w="706" w:type="dxa"/>
          </w:tcPr>
          <w:p w14:paraId="4545E27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250DEF5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2A2F72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0F06F41"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2E8F38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DD3062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3A052B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8926F68"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6420757" w14:textId="77777777" w:rsidTr="008B5B54">
        <w:tc>
          <w:tcPr>
            <w:tcW w:w="706" w:type="dxa"/>
          </w:tcPr>
          <w:p w14:paraId="60C8CE8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2A72E8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2B036E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D36F13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FCFC44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0A9018D"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EAD557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AB39402"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69E28367" w14:textId="77777777" w:rsidTr="008B5B54">
        <w:tc>
          <w:tcPr>
            <w:tcW w:w="706" w:type="dxa"/>
          </w:tcPr>
          <w:p w14:paraId="1E205CB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5A909BB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8B3664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56833C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996F56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F50DB97"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2C04F6A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577A42F"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7140217D" w14:textId="77777777" w:rsidTr="008B5B54">
        <w:tc>
          <w:tcPr>
            <w:tcW w:w="706" w:type="dxa"/>
          </w:tcPr>
          <w:p w14:paraId="31D7E89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4302274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4AA448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314F36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5CA548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E1A0CB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866DFD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DA5EB49"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70DDF59A" w14:textId="77777777" w:rsidTr="008B5B54">
        <w:tc>
          <w:tcPr>
            <w:tcW w:w="706" w:type="dxa"/>
          </w:tcPr>
          <w:p w14:paraId="4451ADAC"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0C8083AB"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947E4F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6282AF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1E04AE3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49BD96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9EF4BEF"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C40E6AA"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3767A791" w14:textId="77777777" w:rsidTr="008B5B54">
        <w:tc>
          <w:tcPr>
            <w:tcW w:w="706" w:type="dxa"/>
          </w:tcPr>
          <w:p w14:paraId="0E23F9B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153013E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077B198"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AE5150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16443F3"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E8F80A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6247ED39"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C6485A3" w14:textId="77777777" w:rsidR="004A6A00" w:rsidRPr="00BC46D5" w:rsidRDefault="004A6A00" w:rsidP="006C298A">
            <w:pPr>
              <w:spacing w:after="0" w:line="240" w:lineRule="auto"/>
              <w:jc w:val="center"/>
              <w:rPr>
                <w:rFonts w:ascii="Times New Roman" w:eastAsia="Times New Roman" w:hAnsi="Times New Roman"/>
                <w:b/>
                <w:lang w:eastAsia="ru-RU"/>
              </w:rPr>
            </w:pPr>
          </w:p>
        </w:tc>
      </w:tr>
      <w:tr w:rsidR="004A6A00" w:rsidRPr="00BC46D5" w14:paraId="1E8CE564" w14:textId="77777777" w:rsidTr="008B5B54">
        <w:tc>
          <w:tcPr>
            <w:tcW w:w="706" w:type="dxa"/>
          </w:tcPr>
          <w:p w14:paraId="1E942824"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924" w:type="dxa"/>
          </w:tcPr>
          <w:p w14:paraId="34D4A4F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5CC9D1A0"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57BD9EA"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3B63CA56"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7E562765"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4A324BF2" w14:textId="77777777" w:rsidR="004A6A00" w:rsidRPr="00BC46D5" w:rsidRDefault="004A6A00" w:rsidP="006C298A">
            <w:pPr>
              <w:spacing w:after="0" w:line="240" w:lineRule="auto"/>
              <w:jc w:val="center"/>
              <w:rPr>
                <w:rFonts w:ascii="Times New Roman" w:eastAsia="Times New Roman" w:hAnsi="Times New Roman"/>
                <w:b/>
                <w:lang w:eastAsia="ru-RU"/>
              </w:rPr>
            </w:pPr>
          </w:p>
        </w:tc>
        <w:tc>
          <w:tcPr>
            <w:tcW w:w="1377" w:type="dxa"/>
          </w:tcPr>
          <w:p w14:paraId="06985F4E" w14:textId="77777777" w:rsidR="004A6A00" w:rsidRPr="00BC46D5" w:rsidRDefault="004A6A00" w:rsidP="006C298A">
            <w:pPr>
              <w:spacing w:after="0" w:line="240" w:lineRule="auto"/>
              <w:jc w:val="center"/>
              <w:rPr>
                <w:rFonts w:ascii="Times New Roman" w:eastAsia="Times New Roman" w:hAnsi="Times New Roman"/>
                <w:b/>
                <w:lang w:eastAsia="ru-RU"/>
              </w:rPr>
            </w:pPr>
          </w:p>
        </w:tc>
      </w:tr>
    </w:tbl>
    <w:p w14:paraId="1E8F9E47"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6B7D22D" w14:textId="6D26FAC5" w:rsidR="0008793B" w:rsidRPr="00A051CA" w:rsidRDefault="001A44AD" w:rsidP="001A44AD">
      <w:pPr>
        <w:widowControl w:val="0"/>
        <w:autoSpaceDE w:val="0"/>
        <w:autoSpaceDN w:val="0"/>
        <w:adjustRightInd w:val="0"/>
        <w:spacing w:after="0" w:line="240" w:lineRule="auto"/>
        <w:contextualSpacing/>
        <w:rPr>
          <w:rFonts w:ascii="Times New Roman" w:eastAsia="Times New Roman" w:hAnsi="Times New Roman"/>
          <w:sz w:val="24"/>
          <w:szCs w:val="24"/>
          <w:lang w:eastAsia="ru-RU"/>
        </w:rPr>
      </w:pPr>
      <w:r w:rsidRPr="001A44AD">
        <w:rPr>
          <w:rFonts w:ascii="Times New Roman" w:eastAsia="Times New Roman" w:hAnsi="Times New Roman"/>
          <w:sz w:val="24"/>
          <w:szCs w:val="24"/>
          <w:lang w:eastAsia="ru-RU"/>
        </w:rPr>
        <w:t>Начальник ПВР ____________________________________</w:t>
      </w:r>
    </w:p>
    <w:p w14:paraId="5506CDA8"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0B9A4778" w14:textId="77777777" w:rsidR="0008793B" w:rsidRPr="00A051CA" w:rsidRDefault="0008793B" w:rsidP="006C298A">
      <w:pPr>
        <w:widowControl w:val="0"/>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54AEA401"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52E5E7F"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E8A5DF0" w14:textId="4AD69567" w:rsidR="00A642B1" w:rsidRPr="00B70C9A"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B70C9A">
        <w:rPr>
          <w:rFonts w:ascii="Times New Roman" w:eastAsia="Times New Roman" w:hAnsi="Times New Roman"/>
          <w:sz w:val="20"/>
          <w:szCs w:val="20"/>
          <w:lang w:eastAsia="ru-RU"/>
        </w:rPr>
        <w:lastRenderedPageBreak/>
        <w:t xml:space="preserve">Приложение </w:t>
      </w:r>
      <w:r w:rsidR="002525C0" w:rsidRPr="00B70C9A">
        <w:rPr>
          <w:rFonts w:ascii="Times New Roman" w:eastAsia="Times New Roman" w:hAnsi="Times New Roman"/>
          <w:sz w:val="20"/>
          <w:szCs w:val="20"/>
          <w:lang w:eastAsia="ru-RU"/>
        </w:rPr>
        <w:t>15</w:t>
      </w:r>
      <w:r w:rsidRPr="00B70C9A">
        <w:rPr>
          <w:rFonts w:ascii="Times New Roman" w:eastAsia="Times New Roman" w:hAnsi="Times New Roman"/>
          <w:sz w:val="20"/>
          <w:szCs w:val="20"/>
          <w:lang w:eastAsia="ru-RU"/>
        </w:rPr>
        <w:t xml:space="preserve"> </w:t>
      </w:r>
    </w:p>
    <w:p w14:paraId="0D4291A3" w14:textId="77777777" w:rsidR="00A642B1" w:rsidRPr="00B70C9A" w:rsidRDefault="00A642B1"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B70C9A">
        <w:rPr>
          <w:rFonts w:ascii="Times New Roman" w:eastAsia="Times New Roman" w:hAnsi="Times New Roman"/>
          <w:sz w:val="20"/>
          <w:szCs w:val="20"/>
          <w:lang w:eastAsia="ru-RU"/>
        </w:rPr>
        <w:t>к Положению о ПВР</w:t>
      </w:r>
    </w:p>
    <w:p w14:paraId="4DD9DEB3" w14:textId="77777777" w:rsidR="00A642B1" w:rsidRPr="00B70C9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B70C9A">
        <w:rPr>
          <w:rFonts w:ascii="Times New Roman" w:eastAsia="Times New Roman" w:hAnsi="Times New Roman"/>
          <w:b/>
          <w:sz w:val="24"/>
          <w:szCs w:val="24"/>
          <w:lang w:eastAsia="ru-RU"/>
        </w:rPr>
        <w:t>Журнал</w:t>
      </w:r>
    </w:p>
    <w:p w14:paraId="3A41539E" w14:textId="77777777" w:rsidR="00A642B1" w:rsidRPr="00B70C9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B70C9A">
        <w:rPr>
          <w:rFonts w:ascii="Times New Roman" w:eastAsia="Times New Roman" w:hAnsi="Times New Roman"/>
          <w:b/>
          <w:sz w:val="24"/>
          <w:szCs w:val="24"/>
          <w:lang w:eastAsia="ru-RU"/>
        </w:rPr>
        <w:t>отзывов и предложений размещаемого в ПВР населения</w:t>
      </w:r>
    </w:p>
    <w:p w14:paraId="77319F06"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10"/>
        <w:tblW w:w="0" w:type="auto"/>
        <w:tblLook w:val="04A0" w:firstRow="1" w:lastRow="0" w:firstColumn="1" w:lastColumn="0" w:noHBand="0" w:noVBand="1"/>
      </w:tblPr>
      <w:tblGrid>
        <w:gridCol w:w="1951"/>
        <w:gridCol w:w="5670"/>
        <w:gridCol w:w="1950"/>
      </w:tblGrid>
      <w:tr w:rsidR="00A642B1" w:rsidRPr="00A051CA" w14:paraId="37D9BB7C" w14:textId="77777777" w:rsidTr="00A642B1">
        <w:tc>
          <w:tcPr>
            <w:tcW w:w="1951" w:type="dxa"/>
          </w:tcPr>
          <w:p w14:paraId="45AEA616"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Дата</w:t>
            </w:r>
          </w:p>
        </w:tc>
        <w:tc>
          <w:tcPr>
            <w:tcW w:w="5670" w:type="dxa"/>
          </w:tcPr>
          <w:p w14:paraId="58266C0A"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Отзывы и предложения</w:t>
            </w:r>
          </w:p>
        </w:tc>
        <w:tc>
          <w:tcPr>
            <w:tcW w:w="1950" w:type="dxa"/>
          </w:tcPr>
          <w:p w14:paraId="550B9180"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Подпись</w:t>
            </w:r>
          </w:p>
        </w:tc>
      </w:tr>
      <w:tr w:rsidR="00A642B1" w:rsidRPr="00A051CA" w14:paraId="6EEC57FB" w14:textId="77777777" w:rsidTr="00A642B1">
        <w:tc>
          <w:tcPr>
            <w:tcW w:w="1951" w:type="dxa"/>
          </w:tcPr>
          <w:p w14:paraId="36FA51AC"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C1C1438"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1C406EEE"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20FAB382" w14:textId="77777777" w:rsidTr="00A642B1">
        <w:tc>
          <w:tcPr>
            <w:tcW w:w="1951" w:type="dxa"/>
          </w:tcPr>
          <w:p w14:paraId="7BF828DF"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7A44FA67"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43474A50"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488DA1B8" w14:textId="77777777" w:rsidTr="00A642B1">
        <w:tc>
          <w:tcPr>
            <w:tcW w:w="1951" w:type="dxa"/>
          </w:tcPr>
          <w:p w14:paraId="4CC550E7"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8BD7D1E"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875C184"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1EED3422" w14:textId="77777777" w:rsidTr="00A642B1">
        <w:tc>
          <w:tcPr>
            <w:tcW w:w="1951" w:type="dxa"/>
          </w:tcPr>
          <w:p w14:paraId="7C81F598"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20B7BBAF"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43A7FEF7"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6D580370" w14:textId="77777777" w:rsidTr="00A642B1">
        <w:tc>
          <w:tcPr>
            <w:tcW w:w="1951" w:type="dxa"/>
          </w:tcPr>
          <w:p w14:paraId="0CF5AD22"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7FFAE58"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6D03A44"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796C1E9A" w14:textId="77777777" w:rsidTr="00A642B1">
        <w:tc>
          <w:tcPr>
            <w:tcW w:w="1951" w:type="dxa"/>
          </w:tcPr>
          <w:p w14:paraId="6488DD7D"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71A603B6"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08E94E43"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4F2F8C3E" w14:textId="77777777" w:rsidTr="00A642B1">
        <w:tc>
          <w:tcPr>
            <w:tcW w:w="1951" w:type="dxa"/>
          </w:tcPr>
          <w:p w14:paraId="43DEF7FA"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5BDBF960"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0FAC3A0"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58D23602" w14:textId="77777777" w:rsidTr="00A642B1">
        <w:tc>
          <w:tcPr>
            <w:tcW w:w="1951" w:type="dxa"/>
          </w:tcPr>
          <w:p w14:paraId="6E240C6C"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77FD8CA2"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5509175D"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1663C2EF" w14:textId="77777777" w:rsidTr="00A642B1">
        <w:tc>
          <w:tcPr>
            <w:tcW w:w="1951" w:type="dxa"/>
          </w:tcPr>
          <w:p w14:paraId="136EC1CC"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1B0D6523"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BEDA1C4"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4C375E59" w14:textId="77777777" w:rsidTr="00A642B1">
        <w:tc>
          <w:tcPr>
            <w:tcW w:w="1951" w:type="dxa"/>
          </w:tcPr>
          <w:p w14:paraId="0C39FF81"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280B9F94"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0F5AE94"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6CA6B27E" w14:textId="77777777" w:rsidTr="00A642B1">
        <w:tc>
          <w:tcPr>
            <w:tcW w:w="1951" w:type="dxa"/>
          </w:tcPr>
          <w:p w14:paraId="032B5C78"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1871CCB"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768703E"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0EA9AA9F" w14:textId="77777777" w:rsidTr="00A642B1">
        <w:tc>
          <w:tcPr>
            <w:tcW w:w="1951" w:type="dxa"/>
          </w:tcPr>
          <w:p w14:paraId="521A7FE9"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5DA9FC76"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5D472D82"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A642B1" w:rsidRPr="00A051CA" w14:paraId="0F9D8E9B" w14:textId="77777777" w:rsidTr="00A642B1">
        <w:tc>
          <w:tcPr>
            <w:tcW w:w="1951" w:type="dxa"/>
          </w:tcPr>
          <w:p w14:paraId="1E0359CD"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0198BE41"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5BC7809B" w14:textId="77777777" w:rsidR="00A642B1" w:rsidRPr="00A051CA" w:rsidRDefault="00A642B1"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2BF10962" w14:textId="77777777" w:rsidTr="00A642B1">
        <w:tc>
          <w:tcPr>
            <w:tcW w:w="1951" w:type="dxa"/>
          </w:tcPr>
          <w:p w14:paraId="1F9A987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08D70C35"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CFC08F9"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93CB5D5" w14:textId="77777777" w:rsidTr="00A642B1">
        <w:tc>
          <w:tcPr>
            <w:tcW w:w="1951" w:type="dxa"/>
          </w:tcPr>
          <w:p w14:paraId="5901AEA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096CD8F"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458AEF5"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239AFE2C" w14:textId="77777777" w:rsidTr="00A642B1">
        <w:tc>
          <w:tcPr>
            <w:tcW w:w="1951" w:type="dxa"/>
          </w:tcPr>
          <w:p w14:paraId="29189B80"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0123F5D"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47159FA9"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1ED70E51" w14:textId="77777777" w:rsidTr="00A642B1">
        <w:tc>
          <w:tcPr>
            <w:tcW w:w="1951" w:type="dxa"/>
          </w:tcPr>
          <w:p w14:paraId="0C15A76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5C467A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4AC9127C"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0989708F" w14:textId="77777777" w:rsidTr="00A642B1">
        <w:tc>
          <w:tcPr>
            <w:tcW w:w="1951" w:type="dxa"/>
          </w:tcPr>
          <w:p w14:paraId="3B4D092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1564DAD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592C0A0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0F36D3C" w14:textId="77777777" w:rsidTr="00A642B1">
        <w:tc>
          <w:tcPr>
            <w:tcW w:w="1951" w:type="dxa"/>
          </w:tcPr>
          <w:p w14:paraId="78AFD265"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0C277297"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063D51C"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33F57325" w14:textId="77777777" w:rsidTr="00A642B1">
        <w:tc>
          <w:tcPr>
            <w:tcW w:w="1951" w:type="dxa"/>
          </w:tcPr>
          <w:p w14:paraId="45B27D60"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6B8098F9"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F798523"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2534CDB" w14:textId="77777777" w:rsidTr="00A642B1">
        <w:tc>
          <w:tcPr>
            <w:tcW w:w="1951" w:type="dxa"/>
          </w:tcPr>
          <w:p w14:paraId="6A4F2DB4"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7A99355E"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2A15553"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3F42DCDA" w14:textId="77777777" w:rsidTr="00A642B1">
        <w:tc>
          <w:tcPr>
            <w:tcW w:w="1951" w:type="dxa"/>
          </w:tcPr>
          <w:p w14:paraId="30B8697E"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2DB3CAE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57B1E3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28F2F1CA" w14:textId="77777777" w:rsidTr="00A642B1">
        <w:tc>
          <w:tcPr>
            <w:tcW w:w="1951" w:type="dxa"/>
          </w:tcPr>
          <w:p w14:paraId="031F6BDE"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6779E0DD"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49B4677D"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C8EE4BA" w14:textId="77777777" w:rsidTr="00A642B1">
        <w:tc>
          <w:tcPr>
            <w:tcW w:w="1951" w:type="dxa"/>
          </w:tcPr>
          <w:p w14:paraId="0B32A1E3"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0792A3A"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355C5B8"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1D911796" w14:textId="77777777" w:rsidTr="00A642B1">
        <w:tc>
          <w:tcPr>
            <w:tcW w:w="1951" w:type="dxa"/>
          </w:tcPr>
          <w:p w14:paraId="10E9BF51"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725D30C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7C24745D"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1A651D2A" w14:textId="77777777" w:rsidTr="00A642B1">
        <w:tc>
          <w:tcPr>
            <w:tcW w:w="1951" w:type="dxa"/>
          </w:tcPr>
          <w:p w14:paraId="62429C73"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078C224"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3BCBB2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19591C1" w14:textId="77777777" w:rsidTr="00A642B1">
        <w:tc>
          <w:tcPr>
            <w:tcW w:w="1951" w:type="dxa"/>
          </w:tcPr>
          <w:p w14:paraId="341CA51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9F6D64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1D8710A0"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6036D8B" w14:textId="77777777" w:rsidTr="00A642B1">
        <w:tc>
          <w:tcPr>
            <w:tcW w:w="1951" w:type="dxa"/>
          </w:tcPr>
          <w:p w14:paraId="6D275FD1"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1A93B91C"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031151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D30C1B6" w14:textId="77777777" w:rsidTr="00A642B1">
        <w:tc>
          <w:tcPr>
            <w:tcW w:w="1951" w:type="dxa"/>
          </w:tcPr>
          <w:p w14:paraId="3ECB4023"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166841B4"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8AD58B4"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184A9FE6" w14:textId="77777777" w:rsidTr="00A642B1">
        <w:tc>
          <w:tcPr>
            <w:tcW w:w="1951" w:type="dxa"/>
          </w:tcPr>
          <w:p w14:paraId="02845889"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2A452529"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39AF61E0"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99879A4" w14:textId="77777777" w:rsidTr="00A642B1">
        <w:tc>
          <w:tcPr>
            <w:tcW w:w="1951" w:type="dxa"/>
          </w:tcPr>
          <w:p w14:paraId="01E50603"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A24513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E4BB62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3CF2E9F1" w14:textId="77777777" w:rsidTr="00A642B1">
        <w:tc>
          <w:tcPr>
            <w:tcW w:w="1951" w:type="dxa"/>
          </w:tcPr>
          <w:p w14:paraId="197F89AF"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CD1B0C7"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3779098"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3D5838E4" w14:textId="77777777" w:rsidTr="00A642B1">
        <w:tc>
          <w:tcPr>
            <w:tcW w:w="1951" w:type="dxa"/>
          </w:tcPr>
          <w:p w14:paraId="4E058A68"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59B990A"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7D4AE5A0"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52FC7FCE" w14:textId="77777777" w:rsidTr="00A642B1">
        <w:tc>
          <w:tcPr>
            <w:tcW w:w="1951" w:type="dxa"/>
          </w:tcPr>
          <w:p w14:paraId="7C8B4FC7"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0780740A"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65F06917"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DBBE378" w14:textId="77777777" w:rsidTr="00A642B1">
        <w:tc>
          <w:tcPr>
            <w:tcW w:w="1951" w:type="dxa"/>
          </w:tcPr>
          <w:p w14:paraId="3BBFE39E"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B8BFFD0"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54E1991D"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03BB9957" w14:textId="77777777" w:rsidTr="00A642B1">
        <w:tc>
          <w:tcPr>
            <w:tcW w:w="1951" w:type="dxa"/>
          </w:tcPr>
          <w:p w14:paraId="5C126F0C"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A3B145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57877C6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CE58623" w14:textId="77777777" w:rsidTr="00A642B1">
        <w:tc>
          <w:tcPr>
            <w:tcW w:w="1951" w:type="dxa"/>
          </w:tcPr>
          <w:p w14:paraId="4EF65AFF"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5C0DD1E9"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193AB95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FCF99C1" w14:textId="77777777" w:rsidTr="00A642B1">
        <w:tc>
          <w:tcPr>
            <w:tcW w:w="1951" w:type="dxa"/>
          </w:tcPr>
          <w:p w14:paraId="0C57E1C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227C7877"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1C262E6C"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5DCCFC99" w14:textId="77777777" w:rsidTr="00A642B1">
        <w:tc>
          <w:tcPr>
            <w:tcW w:w="1951" w:type="dxa"/>
          </w:tcPr>
          <w:p w14:paraId="5A4A8DFA"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79359C3D"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18B7C9FF"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C0F9ECA" w14:textId="77777777" w:rsidTr="00A642B1">
        <w:tc>
          <w:tcPr>
            <w:tcW w:w="1951" w:type="dxa"/>
          </w:tcPr>
          <w:p w14:paraId="1C0365EE"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496A27F6"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088BF3AB"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77A3E4EC" w14:textId="77777777" w:rsidTr="00A642B1">
        <w:tc>
          <w:tcPr>
            <w:tcW w:w="1951" w:type="dxa"/>
          </w:tcPr>
          <w:p w14:paraId="7E4BAA0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7C60E08"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441513C2"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r w:rsidR="00954C2C" w:rsidRPr="00A051CA" w14:paraId="65A5886E" w14:textId="77777777" w:rsidTr="00A642B1">
        <w:tc>
          <w:tcPr>
            <w:tcW w:w="1951" w:type="dxa"/>
          </w:tcPr>
          <w:p w14:paraId="65921DB4"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5670" w:type="dxa"/>
          </w:tcPr>
          <w:p w14:paraId="318A78DA"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c>
          <w:tcPr>
            <w:tcW w:w="1950" w:type="dxa"/>
          </w:tcPr>
          <w:p w14:paraId="284B23B4" w14:textId="77777777" w:rsidR="00954C2C" w:rsidRPr="00A051CA" w:rsidRDefault="00954C2C" w:rsidP="006C298A">
            <w:pPr>
              <w:widowControl w:val="0"/>
              <w:tabs>
                <w:tab w:val="left" w:pos="1841"/>
              </w:tabs>
              <w:autoSpaceDE w:val="0"/>
              <w:autoSpaceDN w:val="0"/>
              <w:adjustRightInd w:val="0"/>
              <w:spacing w:after="0" w:line="240" w:lineRule="auto"/>
              <w:contextualSpacing/>
              <w:jc w:val="center"/>
              <w:rPr>
                <w:rFonts w:ascii="Times New Roman" w:eastAsia="Times New Roman" w:hAnsi="Times New Roman"/>
                <w:sz w:val="24"/>
                <w:szCs w:val="24"/>
                <w:lang w:eastAsia="ru-RU"/>
              </w:rPr>
            </w:pPr>
          </w:p>
        </w:tc>
      </w:tr>
    </w:tbl>
    <w:p w14:paraId="7EE24C93" w14:textId="77777777" w:rsidR="00B70C9A" w:rsidRDefault="00B70C9A"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940B504" w14:textId="77777777" w:rsidR="00B70C9A" w:rsidRDefault="00B70C9A"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50F03A9" w14:textId="77777777" w:rsidR="001A44AD" w:rsidRPr="00A051CA" w:rsidRDefault="001A44AD" w:rsidP="001A44AD">
      <w:pPr>
        <w:widowControl w:val="0"/>
        <w:tabs>
          <w:tab w:val="left" w:pos="1841"/>
        </w:tabs>
        <w:autoSpaceDE w:val="0"/>
        <w:autoSpaceDN w:val="0"/>
        <w:adjustRightInd w:val="0"/>
        <w:spacing w:after="0" w:line="240" w:lineRule="auto"/>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Начальник ПВР ____________________________________</w:t>
      </w:r>
    </w:p>
    <w:p w14:paraId="24B8487F" w14:textId="77777777" w:rsidR="00B70C9A" w:rsidRDefault="00B70C9A"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750F82B" w14:textId="77777777" w:rsidR="00B70C9A" w:rsidRDefault="00B70C9A"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FFDA7FC" w14:textId="01E2224E" w:rsidR="003C0A0E" w:rsidRPr="004A6A00" w:rsidRDefault="003C0A0E"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4A6A00">
        <w:rPr>
          <w:rFonts w:ascii="Times New Roman" w:eastAsia="Times New Roman" w:hAnsi="Times New Roman"/>
          <w:sz w:val="20"/>
          <w:szCs w:val="20"/>
          <w:lang w:eastAsia="ru-RU"/>
        </w:rPr>
        <w:lastRenderedPageBreak/>
        <w:t xml:space="preserve">Приложение </w:t>
      </w:r>
      <w:r w:rsidR="002525C0">
        <w:rPr>
          <w:rFonts w:ascii="Times New Roman" w:eastAsia="Times New Roman" w:hAnsi="Times New Roman"/>
          <w:sz w:val="20"/>
          <w:szCs w:val="20"/>
          <w:lang w:eastAsia="ru-RU"/>
        </w:rPr>
        <w:t>16</w:t>
      </w:r>
      <w:r w:rsidRPr="004A6A00">
        <w:rPr>
          <w:rFonts w:ascii="Times New Roman" w:eastAsia="Times New Roman" w:hAnsi="Times New Roman"/>
          <w:sz w:val="20"/>
          <w:szCs w:val="20"/>
          <w:lang w:eastAsia="ru-RU"/>
        </w:rPr>
        <w:t xml:space="preserve"> </w:t>
      </w:r>
    </w:p>
    <w:p w14:paraId="0122501C" w14:textId="77777777" w:rsidR="003C0A0E" w:rsidRPr="004A6A00" w:rsidRDefault="003C0A0E"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4A6A00">
        <w:rPr>
          <w:rFonts w:ascii="Times New Roman" w:eastAsia="Times New Roman" w:hAnsi="Times New Roman"/>
          <w:sz w:val="20"/>
          <w:szCs w:val="20"/>
          <w:lang w:eastAsia="ru-RU"/>
        </w:rPr>
        <w:t>к Положению о ПВР</w:t>
      </w:r>
    </w:p>
    <w:p w14:paraId="6CD504DC" w14:textId="14F9A9A3" w:rsidR="00437DA3" w:rsidRPr="00437DA3" w:rsidRDefault="00437DA3" w:rsidP="006C298A">
      <w:pPr>
        <w:shd w:val="clear" w:color="auto" w:fill="FFFFFF"/>
        <w:spacing w:after="0" w:line="240" w:lineRule="auto"/>
        <w:jc w:val="center"/>
        <w:rPr>
          <w:rFonts w:ascii="Times New Roman" w:eastAsia="Times New Roman" w:hAnsi="Times New Roman"/>
          <w:b/>
          <w:color w:val="1A1A1A"/>
          <w:sz w:val="24"/>
          <w:szCs w:val="24"/>
          <w:lang w:eastAsia="ru-RU"/>
        </w:rPr>
      </w:pPr>
      <w:r w:rsidRPr="00437DA3">
        <w:rPr>
          <w:rFonts w:ascii="Times New Roman" w:eastAsia="Times New Roman" w:hAnsi="Times New Roman"/>
          <w:b/>
          <w:color w:val="1A1A1A"/>
          <w:sz w:val="24"/>
          <w:szCs w:val="24"/>
          <w:lang w:eastAsia="ru-RU"/>
        </w:rPr>
        <w:t>ВЫПИСК</w:t>
      </w:r>
      <w:r w:rsidR="00B70C9A">
        <w:rPr>
          <w:rFonts w:ascii="Times New Roman" w:eastAsia="Times New Roman" w:hAnsi="Times New Roman"/>
          <w:b/>
          <w:color w:val="1A1A1A"/>
          <w:sz w:val="24"/>
          <w:szCs w:val="24"/>
          <w:lang w:eastAsia="ru-RU"/>
        </w:rPr>
        <w:t>И</w:t>
      </w:r>
    </w:p>
    <w:p w14:paraId="6F3764BC" w14:textId="77777777" w:rsidR="00B70C9A" w:rsidRDefault="00B70C9A" w:rsidP="006C298A">
      <w:pPr>
        <w:shd w:val="clear" w:color="auto" w:fill="FFFFFF"/>
        <w:spacing w:after="0" w:line="240" w:lineRule="auto"/>
        <w:jc w:val="center"/>
        <w:rPr>
          <w:rFonts w:ascii="Times New Roman" w:eastAsia="Times New Roman" w:hAnsi="Times New Roman"/>
          <w:b/>
          <w:color w:val="1A1A1A"/>
          <w:sz w:val="24"/>
          <w:szCs w:val="24"/>
          <w:lang w:eastAsia="ru-RU"/>
        </w:rPr>
      </w:pPr>
    </w:p>
    <w:p w14:paraId="43284CF4" w14:textId="238CE4EF" w:rsidR="00437DA3" w:rsidRPr="00437DA3" w:rsidRDefault="00437DA3" w:rsidP="006C298A">
      <w:pPr>
        <w:shd w:val="clear" w:color="auto" w:fill="FFFFFF"/>
        <w:spacing w:after="0" w:line="240" w:lineRule="auto"/>
        <w:jc w:val="center"/>
        <w:rPr>
          <w:rFonts w:ascii="Times New Roman" w:eastAsia="Times New Roman" w:hAnsi="Times New Roman"/>
          <w:b/>
          <w:color w:val="1A1A1A"/>
          <w:sz w:val="24"/>
          <w:szCs w:val="24"/>
          <w:lang w:eastAsia="ru-RU"/>
        </w:rPr>
      </w:pPr>
      <w:r w:rsidRPr="00437DA3">
        <w:rPr>
          <w:rFonts w:ascii="Times New Roman" w:eastAsia="Times New Roman" w:hAnsi="Times New Roman"/>
          <w:b/>
          <w:color w:val="1A1A1A"/>
          <w:sz w:val="24"/>
          <w:szCs w:val="24"/>
          <w:lang w:eastAsia="ru-RU"/>
        </w:rPr>
        <w:t>из Плана рассредоточения и эвакуации населения</w:t>
      </w:r>
    </w:p>
    <w:p w14:paraId="7C1D0F2B" w14:textId="5A877D53" w:rsidR="00437DA3" w:rsidRPr="00437DA3" w:rsidRDefault="00437DA3" w:rsidP="004A6A00">
      <w:pPr>
        <w:shd w:val="clear" w:color="auto" w:fill="FFFFFF"/>
        <w:spacing w:after="0" w:line="240" w:lineRule="auto"/>
        <w:ind w:firstLine="567"/>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1</w:t>
      </w:r>
      <w:r w:rsidRPr="003C0A0E">
        <w:rPr>
          <w:rFonts w:ascii="Times New Roman" w:eastAsia="Times New Roman" w:hAnsi="Times New Roman"/>
          <w:color w:val="1A1A1A"/>
          <w:sz w:val="24"/>
          <w:szCs w:val="24"/>
          <w:lang w:eastAsia="ru-RU"/>
        </w:rPr>
        <w:t>.</w:t>
      </w:r>
      <w:r w:rsidRPr="00437DA3">
        <w:rPr>
          <w:rFonts w:ascii="Times New Roman" w:eastAsia="Times New Roman" w:hAnsi="Times New Roman"/>
          <w:color w:val="1A1A1A"/>
          <w:sz w:val="24"/>
          <w:szCs w:val="24"/>
          <w:lang w:eastAsia="ru-RU"/>
        </w:rPr>
        <w:t xml:space="preserve"> Наименование организации_______________________</w:t>
      </w:r>
      <w:r w:rsidR="003F2DCD" w:rsidRPr="003C0A0E">
        <w:rPr>
          <w:rFonts w:ascii="Times New Roman" w:eastAsia="Times New Roman" w:hAnsi="Times New Roman"/>
          <w:color w:val="1A1A1A"/>
          <w:sz w:val="24"/>
          <w:szCs w:val="24"/>
          <w:lang w:eastAsia="ru-RU"/>
        </w:rPr>
        <w:t>______</w:t>
      </w:r>
      <w:r w:rsidRPr="00437DA3">
        <w:rPr>
          <w:rFonts w:ascii="Times New Roman" w:eastAsia="Times New Roman" w:hAnsi="Times New Roman"/>
          <w:color w:val="1A1A1A"/>
          <w:sz w:val="24"/>
          <w:szCs w:val="24"/>
          <w:lang w:eastAsia="ru-RU"/>
        </w:rPr>
        <w:t>_</w:t>
      </w:r>
      <w:r w:rsidR="004A6A00">
        <w:rPr>
          <w:rFonts w:ascii="Times New Roman" w:eastAsia="Times New Roman" w:hAnsi="Times New Roman"/>
          <w:color w:val="1A1A1A"/>
          <w:sz w:val="24"/>
          <w:szCs w:val="24"/>
          <w:lang w:eastAsia="ru-RU"/>
        </w:rPr>
        <w:t>_</w:t>
      </w:r>
      <w:r w:rsidR="003C0A0E">
        <w:rPr>
          <w:rFonts w:ascii="Times New Roman" w:eastAsia="Times New Roman" w:hAnsi="Times New Roman"/>
          <w:color w:val="1A1A1A"/>
          <w:sz w:val="24"/>
          <w:szCs w:val="24"/>
          <w:lang w:eastAsia="ru-RU"/>
        </w:rPr>
        <w:t>____</w:t>
      </w:r>
      <w:r w:rsidRPr="00437DA3">
        <w:rPr>
          <w:rFonts w:ascii="Times New Roman" w:eastAsia="Times New Roman" w:hAnsi="Times New Roman"/>
          <w:color w:val="1A1A1A"/>
          <w:sz w:val="24"/>
          <w:szCs w:val="24"/>
          <w:lang w:eastAsia="ru-RU"/>
        </w:rPr>
        <w:t>_____________</w:t>
      </w:r>
    </w:p>
    <w:p w14:paraId="6B146DEA" w14:textId="7AB258CA" w:rsidR="00437DA3" w:rsidRPr="003C0A0E" w:rsidRDefault="00437DA3" w:rsidP="004A6A00">
      <w:pPr>
        <w:shd w:val="clear" w:color="auto" w:fill="FFFFFF"/>
        <w:spacing w:after="0" w:line="240" w:lineRule="auto"/>
        <w:ind w:firstLine="567"/>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2</w:t>
      </w:r>
      <w:r w:rsidR="003F2DCD" w:rsidRPr="003C0A0E">
        <w:rPr>
          <w:rFonts w:ascii="Times New Roman" w:eastAsia="Times New Roman" w:hAnsi="Times New Roman"/>
          <w:color w:val="1A1A1A"/>
          <w:sz w:val="24"/>
          <w:szCs w:val="24"/>
          <w:lang w:eastAsia="ru-RU"/>
        </w:rPr>
        <w:t xml:space="preserve">. </w:t>
      </w:r>
      <w:r w:rsidRPr="003C0A0E">
        <w:rPr>
          <w:rFonts w:ascii="Times New Roman" w:eastAsia="Times New Roman" w:hAnsi="Times New Roman"/>
          <w:color w:val="1A1A1A"/>
          <w:sz w:val="24"/>
          <w:szCs w:val="24"/>
          <w:lang w:eastAsia="ru-RU"/>
        </w:rPr>
        <w:t xml:space="preserve"> </w:t>
      </w:r>
      <w:r w:rsidRPr="00437DA3">
        <w:rPr>
          <w:rFonts w:ascii="Times New Roman" w:eastAsia="Times New Roman" w:hAnsi="Times New Roman"/>
          <w:color w:val="1A1A1A"/>
          <w:sz w:val="24"/>
          <w:szCs w:val="24"/>
          <w:lang w:eastAsia="ru-RU"/>
        </w:rPr>
        <w:t xml:space="preserve">Условный номер по ГО </w:t>
      </w:r>
      <w:r w:rsidR="004A6A00">
        <w:rPr>
          <w:rFonts w:ascii="Times New Roman" w:eastAsia="Times New Roman" w:hAnsi="Times New Roman"/>
          <w:color w:val="1A1A1A"/>
          <w:sz w:val="24"/>
          <w:szCs w:val="24"/>
          <w:lang w:eastAsia="ru-RU"/>
        </w:rPr>
        <w:t xml:space="preserve">      ________________________________________________</w:t>
      </w:r>
    </w:p>
    <w:p w14:paraId="22DA0F35" w14:textId="20A05BCD" w:rsidR="003F2DCD" w:rsidRPr="00437DA3" w:rsidRDefault="003F2DCD" w:rsidP="004A6A00">
      <w:pPr>
        <w:shd w:val="clear" w:color="auto" w:fill="FFFFFF"/>
        <w:spacing w:after="0" w:line="240" w:lineRule="auto"/>
        <w:ind w:firstLine="567"/>
        <w:rPr>
          <w:rFonts w:ascii="Times New Roman" w:eastAsia="Times New Roman" w:hAnsi="Times New Roman"/>
          <w:color w:val="1A1A1A"/>
          <w:sz w:val="24"/>
          <w:szCs w:val="24"/>
          <w:lang w:eastAsia="ru-RU"/>
        </w:rPr>
      </w:pPr>
      <w:r w:rsidRPr="003C0A0E">
        <w:rPr>
          <w:rFonts w:ascii="Times New Roman" w:eastAsia="Times New Roman" w:hAnsi="Times New Roman"/>
          <w:color w:val="1A1A1A"/>
          <w:sz w:val="24"/>
          <w:szCs w:val="24"/>
          <w:lang w:eastAsia="ru-RU"/>
        </w:rPr>
        <w:t xml:space="preserve">3. </w:t>
      </w:r>
      <w:r w:rsidRPr="003C0A0E">
        <w:rPr>
          <w:rFonts w:ascii="Times New Roman" w:eastAsia="Times New Roman" w:hAnsi="Times New Roman"/>
          <w:color w:val="1A1A1A"/>
          <w:sz w:val="24"/>
          <w:szCs w:val="24"/>
        </w:rPr>
        <w:t>Количество эвакуируемых_______человек</w:t>
      </w:r>
    </w:p>
    <w:p w14:paraId="5F5CCDA4" w14:textId="7185A094" w:rsidR="003F2DCD" w:rsidRPr="004A6A00" w:rsidRDefault="00437DA3" w:rsidP="004A6A00">
      <w:pPr>
        <w:pStyle w:val="a9"/>
        <w:numPr>
          <w:ilvl w:val="0"/>
          <w:numId w:val="38"/>
        </w:numPr>
        <w:shd w:val="clear" w:color="auto" w:fill="FFFFFF"/>
        <w:tabs>
          <w:tab w:val="left" w:pos="851"/>
        </w:tabs>
        <w:ind w:left="0" w:firstLine="567"/>
        <w:rPr>
          <w:rFonts w:eastAsia="Times New Roman"/>
          <w:color w:val="1A1A1A"/>
        </w:rPr>
      </w:pPr>
      <w:r w:rsidRPr="004A6A00">
        <w:rPr>
          <w:rFonts w:eastAsia="Times New Roman"/>
          <w:color w:val="1A1A1A"/>
        </w:rPr>
        <w:t>Район размещения</w:t>
      </w:r>
      <w:r w:rsidR="00F40391" w:rsidRPr="004A6A00">
        <w:rPr>
          <w:rFonts w:eastAsia="Times New Roman"/>
          <w:color w:val="1A1A1A"/>
        </w:rPr>
        <w:t xml:space="preserve"> </w:t>
      </w:r>
      <w:r w:rsidR="003F2DCD" w:rsidRPr="004A6A00">
        <w:rPr>
          <w:rFonts w:eastAsia="Times New Roman"/>
          <w:color w:val="1A1A1A"/>
        </w:rPr>
        <w:t>__________________________________</w:t>
      </w:r>
      <w:r w:rsidR="00F40391" w:rsidRPr="004A6A00">
        <w:rPr>
          <w:rFonts w:eastAsia="Times New Roman"/>
          <w:color w:val="1A1A1A"/>
        </w:rPr>
        <w:t>___</w:t>
      </w:r>
      <w:r w:rsidR="004A6A00">
        <w:rPr>
          <w:rFonts w:eastAsia="Times New Roman"/>
          <w:color w:val="1A1A1A"/>
        </w:rPr>
        <w:t>___________</w:t>
      </w:r>
      <w:r w:rsidR="00F40391" w:rsidRPr="004A6A00">
        <w:rPr>
          <w:rFonts w:eastAsia="Times New Roman"/>
          <w:color w:val="1A1A1A"/>
        </w:rPr>
        <w:t>__</w:t>
      </w:r>
      <w:r w:rsidR="003F2DCD" w:rsidRPr="004A6A00">
        <w:rPr>
          <w:rFonts w:eastAsia="Times New Roman"/>
          <w:color w:val="1A1A1A"/>
        </w:rPr>
        <w:t>_____</w:t>
      </w:r>
    </w:p>
    <w:p w14:paraId="44E4F7EC" w14:textId="2FB7F7DB" w:rsidR="00437DA3" w:rsidRPr="004A6A00" w:rsidRDefault="003F2DCD" w:rsidP="006C298A">
      <w:pPr>
        <w:pStyle w:val="a9"/>
        <w:shd w:val="clear" w:color="auto" w:fill="FFFFFF"/>
        <w:ind w:left="0"/>
        <w:rPr>
          <w:rFonts w:eastAsia="Times New Roman"/>
          <w:i/>
          <w:color w:val="1A1A1A"/>
          <w:sz w:val="20"/>
          <w:szCs w:val="20"/>
        </w:rPr>
      </w:pPr>
      <w:r w:rsidRPr="004A6A00">
        <w:rPr>
          <w:rFonts w:eastAsia="Times New Roman"/>
          <w:i/>
          <w:color w:val="1A1A1A"/>
          <w:sz w:val="20"/>
          <w:szCs w:val="20"/>
        </w:rPr>
        <w:t xml:space="preserve">                                                </w:t>
      </w:r>
      <w:r w:rsidR="00437DA3" w:rsidRPr="004A6A00">
        <w:rPr>
          <w:rFonts w:eastAsia="Times New Roman"/>
          <w:i/>
          <w:color w:val="1A1A1A"/>
          <w:sz w:val="20"/>
          <w:szCs w:val="20"/>
        </w:rPr>
        <w:t>(наименование района, населенного пункта)</w:t>
      </w:r>
    </w:p>
    <w:p w14:paraId="1AEA5757" w14:textId="77777777" w:rsidR="003F2DCD" w:rsidRPr="003C0A0E" w:rsidRDefault="003F2DCD" w:rsidP="006C298A">
      <w:pPr>
        <w:shd w:val="clear" w:color="auto" w:fill="FFFFFF"/>
        <w:spacing w:after="0" w:line="240" w:lineRule="auto"/>
        <w:rPr>
          <w:rFonts w:ascii="Times New Roman" w:eastAsia="Times New Roman" w:hAnsi="Times New Roman"/>
          <w:color w:val="1A1A1A"/>
          <w:sz w:val="24"/>
          <w:szCs w:val="24"/>
          <w:lang w:eastAsia="ru-RU"/>
        </w:rPr>
      </w:pPr>
    </w:p>
    <w:p w14:paraId="1F07EFE1" w14:textId="7B9C13C9" w:rsidR="00437DA3" w:rsidRPr="003C0A0E" w:rsidRDefault="00437DA3" w:rsidP="006C298A">
      <w:pPr>
        <w:shd w:val="clear" w:color="auto" w:fill="FFFFFF"/>
        <w:spacing w:after="0" w:line="240" w:lineRule="auto"/>
        <w:jc w:val="center"/>
        <w:rPr>
          <w:rFonts w:ascii="Times New Roman" w:eastAsia="Times New Roman" w:hAnsi="Times New Roman"/>
          <w:b/>
          <w:color w:val="1A1A1A"/>
          <w:sz w:val="24"/>
          <w:szCs w:val="24"/>
          <w:lang w:eastAsia="ru-RU"/>
        </w:rPr>
      </w:pPr>
      <w:r w:rsidRPr="00437DA3">
        <w:rPr>
          <w:rFonts w:ascii="Times New Roman" w:eastAsia="Times New Roman" w:hAnsi="Times New Roman"/>
          <w:b/>
          <w:color w:val="1A1A1A"/>
          <w:sz w:val="24"/>
          <w:szCs w:val="24"/>
          <w:lang w:eastAsia="ru-RU"/>
        </w:rPr>
        <w:t>ЭВАКУАЦИЯ ПЕШИМ ПОРЯДКОМ</w:t>
      </w:r>
    </w:p>
    <w:p w14:paraId="2DAFEE3F" w14:textId="77777777" w:rsidR="00F40391" w:rsidRPr="00437DA3" w:rsidRDefault="00F40391" w:rsidP="006C298A">
      <w:pPr>
        <w:shd w:val="clear" w:color="auto" w:fill="FFFFFF"/>
        <w:spacing w:after="0" w:line="240" w:lineRule="auto"/>
        <w:jc w:val="center"/>
        <w:rPr>
          <w:rFonts w:ascii="Times New Roman" w:eastAsia="Times New Roman" w:hAnsi="Times New Roman"/>
          <w:b/>
          <w:color w:val="1A1A1A"/>
          <w:sz w:val="24"/>
          <w:szCs w:val="24"/>
          <w:lang w:eastAsia="ru-RU"/>
        </w:rPr>
      </w:pPr>
    </w:p>
    <w:p w14:paraId="0E8A47BC" w14:textId="69673621" w:rsidR="00437DA3" w:rsidRPr="003C0A0E" w:rsidRDefault="003C0A0E" w:rsidP="004A6A00">
      <w:pPr>
        <w:pStyle w:val="a9"/>
        <w:shd w:val="clear" w:color="auto" w:fill="FFFFFF"/>
        <w:tabs>
          <w:tab w:val="left" w:pos="426"/>
          <w:tab w:val="left" w:pos="709"/>
        </w:tabs>
        <w:ind w:left="0" w:firstLine="567"/>
        <w:jc w:val="both"/>
        <w:rPr>
          <w:rFonts w:eastAsia="Times New Roman"/>
          <w:color w:val="1A1A1A"/>
        </w:rPr>
      </w:pPr>
      <w:r>
        <w:rPr>
          <w:rFonts w:eastAsia="Times New Roman"/>
          <w:color w:val="1A1A1A"/>
        </w:rPr>
        <w:t>1.</w:t>
      </w:r>
      <w:r w:rsidR="004A6A00">
        <w:rPr>
          <w:rFonts w:eastAsia="Times New Roman"/>
          <w:color w:val="1A1A1A"/>
        </w:rPr>
        <w:t xml:space="preserve"> </w:t>
      </w:r>
      <w:r w:rsidR="00437DA3" w:rsidRPr="003C0A0E">
        <w:rPr>
          <w:rFonts w:eastAsia="Times New Roman"/>
          <w:color w:val="1A1A1A"/>
        </w:rPr>
        <w:t>Количество эвакуируемых____________человек.</w:t>
      </w:r>
    </w:p>
    <w:p w14:paraId="64680BFB" w14:textId="2008A9E1" w:rsidR="00F40391" w:rsidRPr="003C0A0E" w:rsidRDefault="004A6A00" w:rsidP="004A6A00">
      <w:pPr>
        <w:pStyle w:val="a9"/>
        <w:shd w:val="clear" w:color="auto" w:fill="FFFFFF"/>
        <w:ind w:left="0" w:firstLine="567"/>
        <w:jc w:val="both"/>
        <w:rPr>
          <w:rFonts w:eastAsia="Times New Roman"/>
          <w:color w:val="1A1A1A"/>
        </w:rPr>
      </w:pPr>
      <w:r>
        <w:rPr>
          <w:rFonts w:eastAsia="Times New Roman"/>
          <w:color w:val="1A1A1A"/>
        </w:rPr>
        <w:t xml:space="preserve">2. </w:t>
      </w:r>
      <w:r w:rsidR="00437DA3" w:rsidRPr="003C0A0E">
        <w:rPr>
          <w:rFonts w:eastAsia="Times New Roman"/>
          <w:color w:val="1A1A1A"/>
        </w:rPr>
        <w:t>Сборный эвакуационный пункт №_______, находится</w:t>
      </w:r>
      <w:r w:rsidR="00F40391" w:rsidRPr="003C0A0E">
        <w:rPr>
          <w:rFonts w:eastAsia="Times New Roman"/>
          <w:color w:val="1A1A1A"/>
        </w:rPr>
        <w:t xml:space="preserve"> </w:t>
      </w:r>
      <w:r w:rsidR="00437DA3" w:rsidRPr="003C0A0E">
        <w:rPr>
          <w:rFonts w:eastAsia="Times New Roman"/>
          <w:color w:val="1A1A1A"/>
        </w:rPr>
        <w:t>по</w:t>
      </w:r>
      <w:r w:rsidR="00F40391" w:rsidRPr="003C0A0E">
        <w:rPr>
          <w:rFonts w:eastAsia="Times New Roman"/>
          <w:color w:val="1A1A1A"/>
        </w:rPr>
        <w:t xml:space="preserve"> </w:t>
      </w:r>
      <w:r w:rsidR="00437DA3" w:rsidRPr="00437DA3">
        <w:rPr>
          <w:rFonts w:eastAsia="Times New Roman"/>
          <w:color w:val="1A1A1A"/>
        </w:rPr>
        <w:t>адресу:</w:t>
      </w:r>
      <w:r w:rsidR="00F40391" w:rsidRPr="003C0A0E">
        <w:rPr>
          <w:rFonts w:eastAsia="Times New Roman"/>
          <w:color w:val="1A1A1A"/>
        </w:rPr>
        <w:t xml:space="preserve"> </w:t>
      </w:r>
      <w:r w:rsidR="00437DA3" w:rsidRPr="00437DA3">
        <w:rPr>
          <w:rFonts w:eastAsia="Times New Roman"/>
          <w:color w:val="1A1A1A"/>
        </w:rPr>
        <w:t>____</w:t>
      </w:r>
      <w:r w:rsidR="00F40391" w:rsidRPr="003C0A0E">
        <w:rPr>
          <w:rFonts w:eastAsia="Times New Roman"/>
          <w:color w:val="1A1A1A"/>
        </w:rPr>
        <w:t>______</w:t>
      </w:r>
      <w:r w:rsidR="003C0A0E">
        <w:rPr>
          <w:rFonts w:eastAsia="Times New Roman"/>
          <w:color w:val="1A1A1A"/>
        </w:rPr>
        <w:t>____</w:t>
      </w:r>
      <w:r>
        <w:rPr>
          <w:rFonts w:eastAsia="Times New Roman"/>
          <w:color w:val="1A1A1A"/>
        </w:rPr>
        <w:t>___</w:t>
      </w:r>
    </w:p>
    <w:p w14:paraId="1DAC346E" w14:textId="0DFFDC08" w:rsidR="00437DA3" w:rsidRPr="003C0A0E" w:rsidRDefault="00437DA3" w:rsidP="004A6A00">
      <w:pPr>
        <w:shd w:val="clear" w:color="auto" w:fill="FFFFFF"/>
        <w:tabs>
          <w:tab w:val="left" w:pos="426"/>
          <w:tab w:val="left" w:pos="709"/>
        </w:tabs>
        <w:ind w:firstLine="567"/>
        <w:jc w:val="both"/>
        <w:rPr>
          <w:rFonts w:ascii="Times New Roman" w:eastAsia="Times New Roman" w:hAnsi="Times New Roman"/>
          <w:color w:val="1A1A1A"/>
          <w:sz w:val="24"/>
          <w:szCs w:val="24"/>
        </w:rPr>
      </w:pPr>
      <w:r w:rsidRPr="003C0A0E">
        <w:rPr>
          <w:rFonts w:ascii="Times New Roman" w:eastAsia="Times New Roman" w:hAnsi="Times New Roman"/>
          <w:color w:val="1A1A1A"/>
          <w:sz w:val="24"/>
          <w:szCs w:val="24"/>
        </w:rPr>
        <w:t>_______________________________</w:t>
      </w:r>
      <w:r w:rsidR="004A6A00">
        <w:rPr>
          <w:rFonts w:ascii="Times New Roman" w:eastAsia="Times New Roman" w:hAnsi="Times New Roman"/>
          <w:color w:val="1A1A1A"/>
          <w:sz w:val="24"/>
          <w:szCs w:val="24"/>
        </w:rPr>
        <w:t>_________</w:t>
      </w:r>
      <w:r w:rsidR="003C0A0E">
        <w:rPr>
          <w:rFonts w:ascii="Times New Roman" w:eastAsia="Times New Roman" w:hAnsi="Times New Roman"/>
          <w:color w:val="1A1A1A"/>
          <w:sz w:val="24"/>
          <w:szCs w:val="24"/>
        </w:rPr>
        <w:t>___</w:t>
      </w:r>
      <w:r w:rsidR="00F40391" w:rsidRPr="003C0A0E">
        <w:rPr>
          <w:rFonts w:ascii="Times New Roman" w:eastAsia="Times New Roman" w:hAnsi="Times New Roman"/>
          <w:color w:val="1A1A1A"/>
          <w:sz w:val="24"/>
          <w:szCs w:val="24"/>
        </w:rPr>
        <w:t>___</w:t>
      </w:r>
      <w:r w:rsidRPr="003C0A0E">
        <w:rPr>
          <w:rFonts w:ascii="Times New Roman" w:eastAsia="Times New Roman" w:hAnsi="Times New Roman"/>
          <w:color w:val="1A1A1A"/>
          <w:sz w:val="24"/>
          <w:szCs w:val="24"/>
        </w:rPr>
        <w:t>___, телефон__________________</w:t>
      </w:r>
    </w:p>
    <w:p w14:paraId="04DEDD74" w14:textId="77777777" w:rsidR="004A6A00" w:rsidRDefault="00437DA3" w:rsidP="004A6A00">
      <w:pPr>
        <w:shd w:val="clear" w:color="auto" w:fill="FFFFFF"/>
        <w:tabs>
          <w:tab w:val="left" w:pos="709"/>
        </w:tabs>
        <w:spacing w:after="0" w:line="240" w:lineRule="auto"/>
        <w:ind w:firstLine="567"/>
        <w:jc w:val="both"/>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3</w:t>
      </w:r>
      <w:r w:rsidR="004A6A00">
        <w:rPr>
          <w:rFonts w:ascii="Times New Roman" w:eastAsia="Times New Roman" w:hAnsi="Times New Roman"/>
          <w:color w:val="1A1A1A"/>
          <w:sz w:val="24"/>
          <w:szCs w:val="24"/>
          <w:lang w:eastAsia="ru-RU"/>
        </w:rPr>
        <w:t>. Маршрут №_____</w:t>
      </w:r>
      <w:r w:rsidRPr="00437DA3">
        <w:rPr>
          <w:rFonts w:ascii="Times New Roman" w:eastAsia="Times New Roman" w:hAnsi="Times New Roman"/>
          <w:color w:val="1A1A1A"/>
          <w:sz w:val="24"/>
          <w:szCs w:val="24"/>
          <w:lang w:eastAsia="ru-RU"/>
        </w:rPr>
        <w:t>_, время прохождения исходного пункта эвакуации</w:t>
      </w:r>
      <w:r w:rsidR="004A6A00">
        <w:rPr>
          <w:rFonts w:ascii="Times New Roman" w:eastAsia="Times New Roman" w:hAnsi="Times New Roman"/>
          <w:color w:val="1A1A1A"/>
          <w:sz w:val="24"/>
          <w:szCs w:val="24"/>
          <w:lang w:eastAsia="ru-RU"/>
        </w:rPr>
        <w:t xml:space="preserve"> </w:t>
      </w:r>
    </w:p>
    <w:p w14:paraId="23309788" w14:textId="77BC10D6" w:rsidR="00437DA3" w:rsidRPr="00437DA3" w:rsidRDefault="00F40391" w:rsidP="004A6A00">
      <w:pPr>
        <w:shd w:val="clear" w:color="auto" w:fill="FFFFFF"/>
        <w:tabs>
          <w:tab w:val="left" w:pos="709"/>
        </w:tabs>
        <w:spacing w:after="0" w:line="240" w:lineRule="auto"/>
        <w:ind w:firstLine="567"/>
        <w:jc w:val="both"/>
        <w:rPr>
          <w:rFonts w:ascii="Times New Roman" w:eastAsia="Times New Roman" w:hAnsi="Times New Roman"/>
          <w:color w:val="1A1A1A"/>
          <w:sz w:val="24"/>
          <w:szCs w:val="24"/>
          <w:lang w:eastAsia="ru-RU"/>
        </w:rPr>
      </w:pPr>
      <w:r w:rsidRPr="003C0A0E">
        <w:rPr>
          <w:rFonts w:ascii="Times New Roman" w:eastAsia="Times New Roman" w:hAnsi="Times New Roman"/>
          <w:color w:val="1A1A1A"/>
          <w:sz w:val="24"/>
          <w:szCs w:val="24"/>
          <w:lang w:eastAsia="ru-RU"/>
        </w:rPr>
        <w:t>Ч +_____час._____</w:t>
      </w:r>
      <w:r w:rsidR="00437DA3" w:rsidRPr="00437DA3">
        <w:rPr>
          <w:rFonts w:ascii="Times New Roman" w:eastAsia="Times New Roman" w:hAnsi="Times New Roman"/>
          <w:color w:val="1A1A1A"/>
          <w:sz w:val="24"/>
          <w:szCs w:val="24"/>
          <w:lang w:eastAsia="ru-RU"/>
        </w:rPr>
        <w:t>мин.</w:t>
      </w:r>
    </w:p>
    <w:p w14:paraId="0C337B97" w14:textId="49B5D94C" w:rsidR="00437DA3" w:rsidRPr="003C0A0E" w:rsidRDefault="003C0A0E" w:rsidP="004A6A00">
      <w:pPr>
        <w:pStyle w:val="a9"/>
        <w:shd w:val="clear" w:color="auto" w:fill="FFFFFF"/>
        <w:tabs>
          <w:tab w:val="left" w:pos="709"/>
        </w:tabs>
        <w:ind w:left="0" w:firstLine="567"/>
        <w:jc w:val="both"/>
        <w:rPr>
          <w:rFonts w:eastAsia="Times New Roman"/>
          <w:color w:val="1A1A1A"/>
        </w:rPr>
      </w:pPr>
      <w:r>
        <w:rPr>
          <w:rFonts w:eastAsia="Times New Roman"/>
          <w:color w:val="1A1A1A"/>
        </w:rPr>
        <w:t xml:space="preserve">4. </w:t>
      </w:r>
      <w:r w:rsidR="00437DA3" w:rsidRPr="003C0A0E">
        <w:rPr>
          <w:rFonts w:eastAsia="Times New Roman"/>
          <w:color w:val="1A1A1A"/>
        </w:rPr>
        <w:t>Промежуточный пункт эвакуации (ПЭП)___________</w:t>
      </w:r>
      <w:r>
        <w:rPr>
          <w:rFonts w:eastAsia="Times New Roman"/>
          <w:color w:val="1A1A1A"/>
        </w:rPr>
        <w:t>___________</w:t>
      </w:r>
      <w:r w:rsidR="004A6A00">
        <w:rPr>
          <w:rFonts w:eastAsia="Times New Roman"/>
          <w:color w:val="1A1A1A"/>
        </w:rPr>
        <w:t>____________</w:t>
      </w:r>
    </w:p>
    <w:p w14:paraId="13286875" w14:textId="585FA604" w:rsidR="00437DA3" w:rsidRPr="003C0A0E" w:rsidRDefault="003C0A0E" w:rsidP="004A6A00">
      <w:pPr>
        <w:pStyle w:val="a9"/>
        <w:shd w:val="clear" w:color="auto" w:fill="FFFFFF"/>
        <w:tabs>
          <w:tab w:val="left" w:pos="709"/>
        </w:tabs>
        <w:ind w:left="0" w:firstLine="567"/>
        <w:jc w:val="both"/>
        <w:rPr>
          <w:rFonts w:eastAsia="Times New Roman"/>
          <w:color w:val="1A1A1A"/>
        </w:rPr>
      </w:pPr>
      <w:r>
        <w:rPr>
          <w:rFonts w:eastAsia="Times New Roman"/>
          <w:color w:val="1A1A1A"/>
        </w:rPr>
        <w:t xml:space="preserve">5. </w:t>
      </w:r>
      <w:r w:rsidR="00437DA3" w:rsidRPr="003C0A0E">
        <w:rPr>
          <w:rFonts w:eastAsia="Times New Roman"/>
          <w:color w:val="1A1A1A"/>
        </w:rPr>
        <w:t>Время прибытия на ПЭП - Ч +________час.__________мин.</w:t>
      </w:r>
    </w:p>
    <w:p w14:paraId="3394841E" w14:textId="52A392C1" w:rsidR="00437DA3" w:rsidRPr="00437DA3" w:rsidRDefault="003F2DCD" w:rsidP="004A6A00">
      <w:pPr>
        <w:shd w:val="clear" w:color="auto" w:fill="FFFFFF"/>
        <w:tabs>
          <w:tab w:val="left" w:pos="709"/>
        </w:tabs>
        <w:spacing w:after="0" w:line="240" w:lineRule="auto"/>
        <w:ind w:firstLine="567"/>
        <w:jc w:val="both"/>
        <w:rPr>
          <w:rFonts w:ascii="Times New Roman" w:eastAsia="Times New Roman" w:hAnsi="Times New Roman"/>
          <w:color w:val="1A1A1A"/>
          <w:sz w:val="24"/>
          <w:szCs w:val="24"/>
          <w:lang w:eastAsia="ru-RU"/>
        </w:rPr>
      </w:pPr>
      <w:r w:rsidRPr="003C0A0E">
        <w:rPr>
          <w:rFonts w:ascii="Times New Roman" w:eastAsia="Times New Roman" w:hAnsi="Times New Roman"/>
          <w:color w:val="1A1A1A"/>
          <w:sz w:val="24"/>
          <w:szCs w:val="24"/>
          <w:lang w:eastAsia="ru-RU"/>
        </w:rPr>
        <w:t>6</w:t>
      </w:r>
      <w:r w:rsidR="00437DA3" w:rsidRPr="00437DA3">
        <w:rPr>
          <w:rFonts w:ascii="Times New Roman" w:eastAsia="Times New Roman" w:hAnsi="Times New Roman"/>
          <w:color w:val="1A1A1A"/>
          <w:sz w:val="24"/>
          <w:szCs w:val="24"/>
          <w:lang w:eastAsia="ru-RU"/>
        </w:rPr>
        <w:t>. Вывоз эваконаселения из промежуточного пункта эвакуации</w:t>
      </w:r>
      <w:r w:rsidR="00F40391" w:rsidRPr="003C0A0E">
        <w:rPr>
          <w:rFonts w:ascii="Times New Roman" w:eastAsia="Times New Roman" w:hAnsi="Times New Roman"/>
          <w:color w:val="1A1A1A"/>
          <w:sz w:val="24"/>
          <w:szCs w:val="24"/>
          <w:lang w:eastAsia="ru-RU"/>
        </w:rPr>
        <w:t xml:space="preserve"> </w:t>
      </w:r>
      <w:r w:rsidR="00437DA3" w:rsidRPr="00437DA3">
        <w:rPr>
          <w:rFonts w:ascii="Times New Roman" w:eastAsia="Times New Roman" w:hAnsi="Times New Roman"/>
          <w:color w:val="1A1A1A"/>
          <w:sz w:val="24"/>
          <w:szCs w:val="24"/>
          <w:lang w:eastAsia="ru-RU"/>
        </w:rPr>
        <w:t>производится по</w:t>
      </w:r>
    </w:p>
    <w:p w14:paraId="639D44A5" w14:textId="24390AD1" w:rsidR="00437DA3" w:rsidRPr="00437DA3" w:rsidRDefault="00437DA3" w:rsidP="004A6A00">
      <w:pPr>
        <w:shd w:val="clear" w:color="auto" w:fill="FFFFFF"/>
        <w:tabs>
          <w:tab w:val="left" w:pos="709"/>
        </w:tabs>
        <w:spacing w:after="0" w:line="240" w:lineRule="auto"/>
        <w:ind w:firstLine="567"/>
        <w:jc w:val="both"/>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распоряжению ________________________________________</w:t>
      </w:r>
      <w:r w:rsidR="003C0A0E">
        <w:rPr>
          <w:rFonts w:ascii="Times New Roman" w:eastAsia="Times New Roman" w:hAnsi="Times New Roman"/>
          <w:color w:val="1A1A1A"/>
          <w:sz w:val="24"/>
          <w:szCs w:val="24"/>
          <w:lang w:eastAsia="ru-RU"/>
        </w:rPr>
        <w:t>____________</w:t>
      </w:r>
      <w:r w:rsidRPr="00437DA3">
        <w:rPr>
          <w:rFonts w:ascii="Times New Roman" w:eastAsia="Times New Roman" w:hAnsi="Times New Roman"/>
          <w:color w:val="1A1A1A"/>
          <w:sz w:val="24"/>
          <w:szCs w:val="24"/>
          <w:lang w:eastAsia="ru-RU"/>
        </w:rPr>
        <w:t>_________</w:t>
      </w:r>
    </w:p>
    <w:p w14:paraId="7877BB04" w14:textId="77777777" w:rsidR="00F40391" w:rsidRPr="00437DA3" w:rsidRDefault="00F40391" w:rsidP="006C298A">
      <w:pPr>
        <w:shd w:val="clear" w:color="auto" w:fill="FFFFFF"/>
        <w:spacing w:after="0" w:line="240" w:lineRule="auto"/>
        <w:rPr>
          <w:rFonts w:ascii="Times New Roman" w:eastAsia="Times New Roman" w:hAnsi="Times New Roman"/>
          <w:color w:val="1A1A1A"/>
          <w:sz w:val="24"/>
          <w:szCs w:val="24"/>
          <w:lang w:eastAsia="ru-RU"/>
        </w:rPr>
      </w:pPr>
    </w:p>
    <w:p w14:paraId="1A4BAA14" w14:textId="77777777" w:rsidR="00437DA3" w:rsidRPr="00437DA3" w:rsidRDefault="00437DA3" w:rsidP="006C298A">
      <w:pPr>
        <w:shd w:val="clear" w:color="auto" w:fill="FFFFFF"/>
        <w:spacing w:after="0" w:line="240" w:lineRule="auto"/>
        <w:jc w:val="center"/>
        <w:rPr>
          <w:rFonts w:ascii="Times New Roman" w:eastAsia="Times New Roman" w:hAnsi="Times New Roman"/>
          <w:b/>
          <w:color w:val="1A1A1A"/>
          <w:sz w:val="24"/>
          <w:szCs w:val="24"/>
          <w:lang w:eastAsia="ru-RU"/>
        </w:rPr>
      </w:pPr>
      <w:r w:rsidRPr="00437DA3">
        <w:rPr>
          <w:rFonts w:ascii="Times New Roman" w:eastAsia="Times New Roman" w:hAnsi="Times New Roman"/>
          <w:b/>
          <w:color w:val="1A1A1A"/>
          <w:sz w:val="24"/>
          <w:szCs w:val="24"/>
          <w:lang w:eastAsia="ru-RU"/>
        </w:rPr>
        <w:t>ЭВАКУАЦИЯ ЖЕЛЕЗНОДОРОЖНЫМ ТРАНСПОРТОМ</w:t>
      </w:r>
    </w:p>
    <w:p w14:paraId="01F3E3FD" w14:textId="77777777" w:rsidR="00F40391" w:rsidRPr="003C0A0E" w:rsidRDefault="00F40391" w:rsidP="006C298A">
      <w:pPr>
        <w:shd w:val="clear" w:color="auto" w:fill="FFFFFF"/>
        <w:spacing w:after="0" w:line="240" w:lineRule="auto"/>
        <w:rPr>
          <w:rFonts w:ascii="Times New Roman" w:eastAsia="Times New Roman" w:hAnsi="Times New Roman"/>
          <w:color w:val="1A1A1A"/>
          <w:sz w:val="24"/>
          <w:szCs w:val="24"/>
          <w:lang w:eastAsia="ru-RU"/>
        </w:rPr>
      </w:pPr>
    </w:p>
    <w:p w14:paraId="1FE52426" w14:textId="7C241C81" w:rsidR="00437DA3" w:rsidRPr="00437DA3" w:rsidRDefault="003C0A0E" w:rsidP="00CB5524">
      <w:pPr>
        <w:shd w:val="clear" w:color="auto" w:fill="FFFFFF"/>
        <w:spacing w:after="0" w:line="240" w:lineRule="auto"/>
        <w:ind w:firstLine="567"/>
        <w:rPr>
          <w:rFonts w:ascii="Times New Roman" w:eastAsia="Times New Roman" w:hAnsi="Times New Roman"/>
          <w:color w:val="1A1A1A"/>
          <w:sz w:val="24"/>
          <w:szCs w:val="24"/>
          <w:lang w:eastAsia="ru-RU"/>
        </w:rPr>
      </w:pPr>
      <w:r>
        <w:rPr>
          <w:rFonts w:ascii="Times New Roman" w:eastAsia="Times New Roman" w:hAnsi="Times New Roman"/>
          <w:color w:val="1A1A1A"/>
          <w:sz w:val="24"/>
          <w:szCs w:val="24"/>
          <w:lang w:eastAsia="ru-RU"/>
        </w:rPr>
        <w:t xml:space="preserve">1. </w:t>
      </w:r>
      <w:r w:rsidR="00437DA3" w:rsidRPr="00437DA3">
        <w:rPr>
          <w:rFonts w:ascii="Times New Roman" w:eastAsia="Times New Roman" w:hAnsi="Times New Roman"/>
          <w:color w:val="1A1A1A"/>
          <w:sz w:val="24"/>
          <w:szCs w:val="24"/>
          <w:lang w:eastAsia="ru-RU"/>
        </w:rPr>
        <w:t>Количество эвакуируемых _____________человек.</w:t>
      </w:r>
    </w:p>
    <w:p w14:paraId="34A89215" w14:textId="740A126A" w:rsidR="00437DA3" w:rsidRPr="003C0A0E" w:rsidRDefault="00437DA3" w:rsidP="00CB5524">
      <w:pPr>
        <w:pStyle w:val="a9"/>
        <w:numPr>
          <w:ilvl w:val="0"/>
          <w:numId w:val="9"/>
        </w:numPr>
        <w:shd w:val="clear" w:color="auto" w:fill="FFFFFF"/>
        <w:tabs>
          <w:tab w:val="left" w:pos="851"/>
        </w:tabs>
        <w:ind w:left="0" w:firstLine="567"/>
        <w:rPr>
          <w:rFonts w:eastAsia="Times New Roman"/>
          <w:color w:val="1A1A1A"/>
        </w:rPr>
      </w:pPr>
      <w:r w:rsidRPr="003C0A0E">
        <w:rPr>
          <w:rFonts w:eastAsia="Times New Roman"/>
          <w:color w:val="1A1A1A"/>
        </w:rPr>
        <w:t>Сборный эвакуационный пункт №_______, находится</w:t>
      </w:r>
      <w:r w:rsidR="003C0A0E">
        <w:rPr>
          <w:rFonts w:eastAsia="Times New Roman"/>
          <w:color w:val="1A1A1A"/>
        </w:rPr>
        <w:t xml:space="preserve"> по адресу: </w:t>
      </w:r>
      <w:r w:rsidR="00CB5524">
        <w:rPr>
          <w:rFonts w:eastAsia="Times New Roman"/>
          <w:color w:val="1A1A1A"/>
        </w:rPr>
        <w:t>________________</w:t>
      </w:r>
    </w:p>
    <w:p w14:paraId="41F90605" w14:textId="721ACBA0" w:rsidR="00437DA3" w:rsidRPr="00437DA3" w:rsidRDefault="00437DA3" w:rsidP="00CB5524">
      <w:pPr>
        <w:shd w:val="clear" w:color="auto" w:fill="FFFFFF"/>
        <w:spacing w:after="0" w:line="240" w:lineRule="auto"/>
        <w:ind w:firstLine="567"/>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_______________________________________________, телефон</w:t>
      </w:r>
      <w:r w:rsidR="00CB5524">
        <w:rPr>
          <w:rFonts w:ascii="Times New Roman" w:eastAsia="Times New Roman" w:hAnsi="Times New Roman"/>
          <w:color w:val="1A1A1A"/>
          <w:sz w:val="24"/>
          <w:szCs w:val="24"/>
          <w:lang w:eastAsia="ru-RU"/>
        </w:rPr>
        <w:t xml:space="preserve"> ________</w:t>
      </w:r>
      <w:r w:rsidR="00C345A4">
        <w:rPr>
          <w:rFonts w:ascii="Times New Roman" w:eastAsia="Times New Roman" w:hAnsi="Times New Roman"/>
          <w:color w:val="1A1A1A"/>
          <w:sz w:val="24"/>
          <w:szCs w:val="24"/>
          <w:lang w:eastAsia="ru-RU"/>
        </w:rPr>
        <w:t>_</w:t>
      </w:r>
      <w:r w:rsidR="00CB5524">
        <w:rPr>
          <w:rFonts w:ascii="Times New Roman" w:eastAsia="Times New Roman" w:hAnsi="Times New Roman"/>
          <w:color w:val="1A1A1A"/>
          <w:sz w:val="24"/>
          <w:szCs w:val="24"/>
          <w:lang w:eastAsia="ru-RU"/>
        </w:rPr>
        <w:t>__________</w:t>
      </w:r>
    </w:p>
    <w:p w14:paraId="163B8D20" w14:textId="0CCAB011" w:rsidR="00437DA3" w:rsidRPr="003C0A0E" w:rsidRDefault="00437DA3" w:rsidP="00CB5524">
      <w:pPr>
        <w:pStyle w:val="a9"/>
        <w:numPr>
          <w:ilvl w:val="0"/>
          <w:numId w:val="9"/>
        </w:numPr>
        <w:shd w:val="clear" w:color="auto" w:fill="FFFFFF"/>
        <w:tabs>
          <w:tab w:val="left" w:pos="851"/>
        </w:tabs>
        <w:ind w:left="0" w:firstLine="567"/>
        <w:rPr>
          <w:rFonts w:eastAsia="Times New Roman"/>
          <w:color w:val="1A1A1A"/>
        </w:rPr>
      </w:pPr>
      <w:r w:rsidRPr="003C0A0E">
        <w:rPr>
          <w:rFonts w:eastAsia="Times New Roman"/>
          <w:color w:val="1A1A1A"/>
        </w:rPr>
        <w:t>Станция посадки_____________________</w:t>
      </w:r>
      <w:r w:rsidR="003C0A0E">
        <w:rPr>
          <w:rFonts w:eastAsia="Times New Roman"/>
          <w:color w:val="1A1A1A"/>
        </w:rPr>
        <w:t>________</w:t>
      </w:r>
      <w:r w:rsidR="00CB5524">
        <w:rPr>
          <w:rFonts w:eastAsia="Times New Roman"/>
          <w:color w:val="1A1A1A"/>
        </w:rPr>
        <w:t>__</w:t>
      </w:r>
      <w:r w:rsidRPr="003C0A0E">
        <w:rPr>
          <w:rFonts w:eastAsia="Times New Roman"/>
          <w:color w:val="1A1A1A"/>
        </w:rPr>
        <w:t>. номер поезда______________,</w:t>
      </w:r>
    </w:p>
    <w:p w14:paraId="05A1C19F" w14:textId="77777777" w:rsidR="00437DA3" w:rsidRPr="00437DA3" w:rsidRDefault="00437DA3" w:rsidP="00CB5524">
      <w:pPr>
        <w:shd w:val="clear" w:color="auto" w:fill="FFFFFF"/>
        <w:spacing w:after="0" w:line="240" w:lineRule="auto"/>
        <w:ind w:firstLine="567"/>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время подачи ж.д. поезда под посадку Ч +________час.________мин.. номер ж.д.</w:t>
      </w:r>
    </w:p>
    <w:p w14:paraId="298D9EB2" w14:textId="77777777" w:rsidR="00437DA3" w:rsidRPr="00437DA3" w:rsidRDefault="00437DA3" w:rsidP="00CB5524">
      <w:pPr>
        <w:shd w:val="clear" w:color="auto" w:fill="FFFFFF"/>
        <w:spacing w:after="0" w:line="240" w:lineRule="auto"/>
        <w:ind w:firstLine="567"/>
        <w:rPr>
          <w:rFonts w:ascii="Times New Roman" w:eastAsia="Times New Roman" w:hAnsi="Times New Roman"/>
          <w:color w:val="1A1A1A"/>
          <w:sz w:val="24"/>
          <w:szCs w:val="24"/>
          <w:lang w:eastAsia="ru-RU"/>
        </w:rPr>
      </w:pPr>
      <w:r w:rsidRPr="00437DA3">
        <w:rPr>
          <w:rFonts w:ascii="Times New Roman" w:eastAsia="Times New Roman" w:hAnsi="Times New Roman"/>
          <w:color w:val="1A1A1A"/>
          <w:sz w:val="24"/>
          <w:szCs w:val="24"/>
          <w:lang w:eastAsia="ru-RU"/>
        </w:rPr>
        <w:t>станционного пути__________, время отправления поезда Ч +________час._______мин.</w:t>
      </w:r>
    </w:p>
    <w:p w14:paraId="6273EDDC" w14:textId="4AB90B6F" w:rsidR="00437DA3" w:rsidRPr="003C0A0E" w:rsidRDefault="00437DA3" w:rsidP="00C345A4">
      <w:pPr>
        <w:pStyle w:val="a9"/>
        <w:numPr>
          <w:ilvl w:val="0"/>
          <w:numId w:val="9"/>
        </w:numPr>
        <w:shd w:val="clear" w:color="auto" w:fill="FFFFFF"/>
        <w:tabs>
          <w:tab w:val="left" w:pos="851"/>
        </w:tabs>
        <w:ind w:left="0" w:firstLine="567"/>
        <w:rPr>
          <w:rFonts w:eastAsia="Times New Roman"/>
          <w:color w:val="1A1A1A"/>
        </w:rPr>
      </w:pPr>
      <w:r w:rsidRPr="003C0A0E">
        <w:rPr>
          <w:rFonts w:eastAsia="Times New Roman"/>
          <w:color w:val="1A1A1A"/>
        </w:rPr>
        <w:t>Станция высадки ______</w:t>
      </w:r>
      <w:r w:rsidR="003C0A0E">
        <w:rPr>
          <w:rFonts w:eastAsia="Times New Roman"/>
          <w:color w:val="1A1A1A"/>
        </w:rPr>
        <w:t>_______________</w:t>
      </w:r>
      <w:r w:rsidRPr="003C0A0E">
        <w:rPr>
          <w:rFonts w:eastAsia="Times New Roman"/>
          <w:color w:val="1A1A1A"/>
        </w:rPr>
        <w:t>________</w:t>
      </w:r>
      <w:r w:rsidR="00C345A4">
        <w:rPr>
          <w:rFonts w:eastAsia="Times New Roman"/>
          <w:color w:val="1A1A1A"/>
        </w:rPr>
        <w:t>_______</w:t>
      </w:r>
      <w:r w:rsidRPr="003C0A0E">
        <w:rPr>
          <w:rFonts w:eastAsia="Times New Roman"/>
          <w:color w:val="1A1A1A"/>
        </w:rPr>
        <w:t>_____________________</w:t>
      </w:r>
    </w:p>
    <w:p w14:paraId="7DADAE31" w14:textId="45875A18" w:rsidR="00437DA3" w:rsidRPr="003C0A0E" w:rsidRDefault="00437DA3" w:rsidP="00C345A4">
      <w:pPr>
        <w:pStyle w:val="a9"/>
        <w:numPr>
          <w:ilvl w:val="0"/>
          <w:numId w:val="9"/>
        </w:numPr>
        <w:shd w:val="clear" w:color="auto" w:fill="FFFFFF"/>
        <w:tabs>
          <w:tab w:val="left" w:pos="851"/>
        </w:tabs>
        <w:ind w:left="0" w:firstLine="567"/>
        <w:rPr>
          <w:rFonts w:eastAsia="Times New Roman"/>
          <w:color w:val="1A1A1A"/>
        </w:rPr>
      </w:pPr>
      <w:r w:rsidRPr="003C0A0E">
        <w:rPr>
          <w:rFonts w:eastAsia="Times New Roman"/>
          <w:color w:val="1A1A1A"/>
        </w:rPr>
        <w:t>Время прибытия на станцию высадки Ч +______час.________мин.</w:t>
      </w:r>
    </w:p>
    <w:p w14:paraId="13F420B5" w14:textId="6C2F7D6B" w:rsidR="00C345A4" w:rsidRPr="00C345A4" w:rsidRDefault="00437DA3" w:rsidP="00C345A4">
      <w:pPr>
        <w:pStyle w:val="a9"/>
        <w:numPr>
          <w:ilvl w:val="0"/>
          <w:numId w:val="9"/>
        </w:numPr>
        <w:shd w:val="clear" w:color="auto" w:fill="FFFFFF"/>
        <w:tabs>
          <w:tab w:val="left" w:pos="851"/>
        </w:tabs>
        <w:ind w:left="0" w:firstLine="567"/>
        <w:jc w:val="both"/>
        <w:rPr>
          <w:rFonts w:eastAsia="Times New Roman"/>
          <w:i/>
          <w:color w:val="1A1A1A"/>
          <w:sz w:val="20"/>
          <w:szCs w:val="20"/>
        </w:rPr>
      </w:pPr>
      <w:r w:rsidRPr="004A6A00">
        <w:rPr>
          <w:rFonts w:eastAsia="Times New Roman"/>
          <w:color w:val="1A1A1A"/>
        </w:rPr>
        <w:t>Вывоз населения (эвакогруза) со станции высадки до</w:t>
      </w:r>
      <w:r w:rsidR="00C345A4">
        <w:rPr>
          <w:rFonts w:eastAsia="Times New Roman"/>
          <w:color w:val="1A1A1A"/>
        </w:rPr>
        <w:t>___________________________</w:t>
      </w:r>
    </w:p>
    <w:p w14:paraId="601EBB0C" w14:textId="05EDFD4C" w:rsidR="00C345A4" w:rsidRPr="00C345A4" w:rsidRDefault="00437DA3" w:rsidP="00C345A4">
      <w:pPr>
        <w:pStyle w:val="a9"/>
        <w:shd w:val="clear" w:color="auto" w:fill="FFFFFF"/>
        <w:tabs>
          <w:tab w:val="left" w:pos="851"/>
        </w:tabs>
        <w:ind w:left="567"/>
        <w:jc w:val="both"/>
        <w:rPr>
          <w:rFonts w:eastAsia="Times New Roman"/>
          <w:i/>
          <w:color w:val="1A1A1A"/>
          <w:sz w:val="20"/>
          <w:szCs w:val="20"/>
        </w:rPr>
      </w:pPr>
      <w:r w:rsidRPr="004A6A00">
        <w:rPr>
          <w:rFonts w:eastAsia="Times New Roman"/>
          <w:color w:val="1A1A1A"/>
        </w:rPr>
        <w:t xml:space="preserve"> _______</w:t>
      </w:r>
      <w:r w:rsidR="003C0A0E" w:rsidRPr="004A6A00">
        <w:rPr>
          <w:rFonts w:eastAsia="Times New Roman"/>
          <w:color w:val="1A1A1A"/>
        </w:rPr>
        <w:t>_________</w:t>
      </w:r>
      <w:r w:rsidRPr="004A6A00">
        <w:rPr>
          <w:rFonts w:eastAsia="Times New Roman"/>
          <w:color w:val="1A1A1A"/>
        </w:rPr>
        <w:t>______________</w:t>
      </w:r>
      <w:r w:rsidR="004A6A00">
        <w:rPr>
          <w:rFonts w:eastAsia="Times New Roman"/>
          <w:color w:val="1A1A1A"/>
        </w:rPr>
        <w:t>____</w:t>
      </w:r>
      <w:r w:rsidR="00C345A4">
        <w:rPr>
          <w:rFonts w:eastAsia="Times New Roman"/>
          <w:color w:val="1A1A1A"/>
        </w:rPr>
        <w:t>______________________________</w:t>
      </w:r>
      <w:r w:rsidR="004A6A00">
        <w:rPr>
          <w:rFonts w:eastAsia="Times New Roman"/>
          <w:color w:val="1A1A1A"/>
        </w:rPr>
        <w:t>___________</w:t>
      </w:r>
    </w:p>
    <w:p w14:paraId="29357D1A" w14:textId="3F67394C" w:rsidR="00437DA3" w:rsidRPr="004A6A00" w:rsidRDefault="00437DA3" w:rsidP="00C345A4">
      <w:pPr>
        <w:pStyle w:val="a9"/>
        <w:shd w:val="clear" w:color="auto" w:fill="FFFFFF"/>
        <w:tabs>
          <w:tab w:val="left" w:pos="851"/>
        </w:tabs>
        <w:ind w:left="567"/>
        <w:jc w:val="center"/>
        <w:rPr>
          <w:rFonts w:eastAsia="Times New Roman"/>
          <w:i/>
          <w:color w:val="1A1A1A"/>
          <w:sz w:val="20"/>
          <w:szCs w:val="20"/>
        </w:rPr>
      </w:pPr>
      <w:r w:rsidRPr="004A6A00">
        <w:rPr>
          <w:rFonts w:eastAsia="Times New Roman"/>
          <w:i/>
          <w:color w:val="1A1A1A"/>
          <w:sz w:val="20"/>
          <w:szCs w:val="20"/>
        </w:rPr>
        <w:t>(наименование района, населенного пункта)</w:t>
      </w:r>
    </w:p>
    <w:p w14:paraId="5B5B0180" w14:textId="77777777" w:rsidR="003C0A0E" w:rsidRPr="003C0A0E" w:rsidRDefault="003C0A0E" w:rsidP="006C298A">
      <w:pPr>
        <w:shd w:val="clear" w:color="auto" w:fill="FFFFFF"/>
        <w:spacing w:after="0" w:line="240" w:lineRule="auto"/>
        <w:rPr>
          <w:rFonts w:ascii="Times New Roman" w:eastAsia="Times New Roman" w:hAnsi="Times New Roman"/>
          <w:color w:val="1A1A1A"/>
          <w:sz w:val="24"/>
          <w:szCs w:val="24"/>
          <w:lang w:eastAsia="ru-RU"/>
        </w:rPr>
      </w:pPr>
    </w:p>
    <w:p w14:paraId="040D19C1" w14:textId="5C023292" w:rsidR="00437DA3" w:rsidRPr="00437DA3" w:rsidRDefault="00437DA3" w:rsidP="006C298A">
      <w:pPr>
        <w:shd w:val="clear" w:color="auto" w:fill="FFFFFF"/>
        <w:spacing w:after="0" w:line="240" w:lineRule="auto"/>
        <w:jc w:val="center"/>
        <w:rPr>
          <w:rFonts w:ascii="Times New Roman" w:eastAsia="Times New Roman" w:hAnsi="Times New Roman"/>
          <w:b/>
          <w:color w:val="1A1A1A"/>
          <w:sz w:val="24"/>
          <w:szCs w:val="24"/>
          <w:lang w:eastAsia="ru-RU"/>
        </w:rPr>
      </w:pPr>
      <w:r w:rsidRPr="00437DA3">
        <w:rPr>
          <w:rFonts w:ascii="Times New Roman" w:eastAsia="Times New Roman" w:hAnsi="Times New Roman"/>
          <w:b/>
          <w:color w:val="1A1A1A"/>
          <w:sz w:val="24"/>
          <w:szCs w:val="24"/>
          <w:lang w:eastAsia="ru-RU"/>
        </w:rPr>
        <w:t>ЭВАКУАЦИЯ АВТОМОБИЛЬНЫМ ТРАНСПОРТОМ</w:t>
      </w:r>
    </w:p>
    <w:p w14:paraId="09242D94" w14:textId="77777777" w:rsidR="003C0A0E" w:rsidRDefault="003C0A0E" w:rsidP="006C298A">
      <w:pPr>
        <w:shd w:val="clear" w:color="auto" w:fill="FFFFFF"/>
        <w:spacing w:after="0" w:line="240" w:lineRule="auto"/>
        <w:rPr>
          <w:rFonts w:ascii="Times New Roman" w:eastAsia="Times New Roman" w:hAnsi="Times New Roman"/>
          <w:color w:val="1A1A1A"/>
          <w:sz w:val="24"/>
          <w:szCs w:val="24"/>
          <w:lang w:eastAsia="ru-RU"/>
        </w:rPr>
      </w:pPr>
    </w:p>
    <w:p w14:paraId="2501D467" w14:textId="4B292991" w:rsidR="00437DA3" w:rsidRPr="007E2162" w:rsidRDefault="00437DA3" w:rsidP="004A6A00">
      <w:pPr>
        <w:pStyle w:val="a9"/>
        <w:numPr>
          <w:ilvl w:val="0"/>
          <w:numId w:val="41"/>
        </w:numPr>
        <w:shd w:val="clear" w:color="auto" w:fill="FFFFFF"/>
        <w:tabs>
          <w:tab w:val="left" w:pos="284"/>
          <w:tab w:val="left" w:pos="993"/>
        </w:tabs>
        <w:ind w:left="0" w:firstLine="567"/>
        <w:rPr>
          <w:rFonts w:eastAsia="Times New Roman"/>
          <w:color w:val="1A1A1A"/>
        </w:rPr>
      </w:pPr>
      <w:r w:rsidRPr="007E2162">
        <w:rPr>
          <w:rFonts w:eastAsia="Times New Roman"/>
          <w:color w:val="1A1A1A"/>
        </w:rPr>
        <w:t>Количество эвакуируемых_____________человек</w:t>
      </w:r>
    </w:p>
    <w:p w14:paraId="1F5857BC" w14:textId="36A1BF05" w:rsidR="003C0A0E" w:rsidRPr="007E2162" w:rsidRDefault="00437DA3" w:rsidP="004A6A00">
      <w:pPr>
        <w:pStyle w:val="a9"/>
        <w:numPr>
          <w:ilvl w:val="0"/>
          <w:numId w:val="41"/>
        </w:numPr>
        <w:shd w:val="clear" w:color="auto" w:fill="FFFFFF"/>
        <w:tabs>
          <w:tab w:val="left" w:pos="284"/>
          <w:tab w:val="left" w:pos="993"/>
        </w:tabs>
        <w:ind w:left="0" w:firstLine="567"/>
        <w:rPr>
          <w:rFonts w:eastAsia="Times New Roman"/>
          <w:color w:val="1A1A1A"/>
        </w:rPr>
      </w:pPr>
      <w:r w:rsidRPr="007E2162">
        <w:rPr>
          <w:rFonts w:eastAsia="Times New Roman"/>
          <w:color w:val="1A1A1A"/>
        </w:rPr>
        <w:t xml:space="preserve">Сборный эвакуационный пункт №______, находится по </w:t>
      </w:r>
      <w:r w:rsidR="003C0A0E" w:rsidRPr="007E2162">
        <w:rPr>
          <w:rFonts w:eastAsia="Times New Roman"/>
          <w:color w:val="1A1A1A"/>
        </w:rPr>
        <w:t>адресу: _</w:t>
      </w:r>
      <w:r w:rsidRPr="007E2162">
        <w:rPr>
          <w:rFonts w:eastAsia="Times New Roman"/>
          <w:color w:val="1A1A1A"/>
        </w:rPr>
        <w:t>_____</w:t>
      </w:r>
      <w:r w:rsidR="003C0A0E" w:rsidRPr="007E2162">
        <w:rPr>
          <w:rFonts w:eastAsia="Times New Roman"/>
          <w:color w:val="1A1A1A"/>
        </w:rPr>
        <w:t>___</w:t>
      </w:r>
      <w:r w:rsidR="007E2162">
        <w:rPr>
          <w:rFonts w:eastAsia="Times New Roman"/>
          <w:color w:val="1A1A1A"/>
        </w:rPr>
        <w:t>___</w:t>
      </w:r>
      <w:r w:rsidR="004A6A00">
        <w:rPr>
          <w:rFonts w:eastAsia="Times New Roman"/>
          <w:color w:val="1A1A1A"/>
        </w:rPr>
        <w:t>____</w:t>
      </w:r>
    </w:p>
    <w:p w14:paraId="3A045BB6" w14:textId="77D5E1BF" w:rsidR="00437DA3" w:rsidRPr="007E2162" w:rsidRDefault="003C0A0E" w:rsidP="004A6A00">
      <w:pPr>
        <w:pStyle w:val="a9"/>
        <w:shd w:val="clear" w:color="auto" w:fill="FFFFFF"/>
        <w:tabs>
          <w:tab w:val="left" w:pos="993"/>
        </w:tabs>
        <w:ind w:left="0" w:firstLine="567"/>
        <w:rPr>
          <w:rFonts w:eastAsia="Times New Roman"/>
          <w:color w:val="1A1A1A"/>
        </w:rPr>
      </w:pPr>
      <w:r w:rsidRPr="007E2162">
        <w:rPr>
          <w:rFonts w:eastAsia="Times New Roman"/>
          <w:color w:val="1A1A1A"/>
        </w:rPr>
        <w:t>________________________________________________</w:t>
      </w:r>
      <w:r w:rsidR="004A6A00">
        <w:rPr>
          <w:rFonts w:eastAsia="Times New Roman"/>
          <w:color w:val="1A1A1A"/>
        </w:rPr>
        <w:t>_____телефон:_______________</w:t>
      </w:r>
    </w:p>
    <w:p w14:paraId="153905F8" w14:textId="57A45D75" w:rsidR="003C0A0E" w:rsidRPr="007E2162" w:rsidRDefault="003C0A0E" w:rsidP="004A6A00">
      <w:pPr>
        <w:pStyle w:val="a9"/>
        <w:numPr>
          <w:ilvl w:val="0"/>
          <w:numId w:val="41"/>
        </w:numPr>
        <w:shd w:val="clear" w:color="auto" w:fill="FFFFFF"/>
        <w:tabs>
          <w:tab w:val="left" w:pos="284"/>
          <w:tab w:val="left" w:pos="993"/>
        </w:tabs>
        <w:ind w:left="0" w:firstLine="567"/>
        <w:rPr>
          <w:rFonts w:eastAsia="Times New Roman"/>
          <w:color w:val="1A1A1A"/>
        </w:rPr>
      </w:pPr>
      <w:r w:rsidRPr="007E2162">
        <w:rPr>
          <w:rFonts w:eastAsia="Times New Roman"/>
          <w:color w:val="1A1A1A"/>
        </w:rPr>
        <w:t>Автоколонна №________, количество машин_________, номер рейса____</w:t>
      </w:r>
      <w:r w:rsidR="007E2162" w:rsidRPr="007E2162">
        <w:rPr>
          <w:rFonts w:eastAsia="Times New Roman"/>
          <w:color w:val="1A1A1A"/>
        </w:rPr>
        <w:t>____</w:t>
      </w:r>
      <w:r w:rsidR="004A6A00">
        <w:rPr>
          <w:rFonts w:eastAsia="Times New Roman"/>
          <w:color w:val="1A1A1A"/>
        </w:rPr>
        <w:t>____</w:t>
      </w:r>
    </w:p>
    <w:p w14:paraId="56753561" w14:textId="4BFDA057" w:rsidR="003C0A0E" w:rsidRPr="003C0A0E" w:rsidRDefault="003C0A0E" w:rsidP="004A6A00">
      <w:pPr>
        <w:pStyle w:val="a9"/>
        <w:numPr>
          <w:ilvl w:val="0"/>
          <w:numId w:val="41"/>
        </w:numPr>
        <w:shd w:val="clear" w:color="auto" w:fill="FFFFFF"/>
        <w:tabs>
          <w:tab w:val="left" w:pos="284"/>
          <w:tab w:val="left" w:pos="993"/>
        </w:tabs>
        <w:ind w:left="0" w:firstLine="567"/>
        <w:rPr>
          <w:rFonts w:eastAsia="Times New Roman"/>
          <w:color w:val="1A1A1A"/>
        </w:rPr>
      </w:pPr>
      <w:r w:rsidRPr="007E2162">
        <w:rPr>
          <w:rFonts w:eastAsia="Times New Roman"/>
          <w:color w:val="1A1A1A"/>
        </w:rPr>
        <w:t>Время подачи автотранспорта под посадку Ч +_______час.________</w:t>
      </w:r>
      <w:r w:rsidRPr="003C0A0E">
        <w:rPr>
          <w:rFonts w:eastAsia="Times New Roman"/>
          <w:color w:val="1A1A1A"/>
        </w:rPr>
        <w:t>мин.</w:t>
      </w:r>
      <w:r w:rsidRPr="007E2162">
        <w:rPr>
          <w:rFonts w:eastAsia="Times New Roman"/>
          <w:color w:val="1A1A1A"/>
        </w:rPr>
        <w:t>_____</w:t>
      </w:r>
      <w:r w:rsidR="004A6A00">
        <w:rPr>
          <w:rFonts w:eastAsia="Times New Roman"/>
          <w:color w:val="1A1A1A"/>
        </w:rPr>
        <w:t>___</w:t>
      </w:r>
    </w:p>
    <w:p w14:paraId="1EB4B4D6" w14:textId="773E4436" w:rsidR="003C0A0E" w:rsidRPr="003C0A0E" w:rsidRDefault="003C0A0E" w:rsidP="004A6A00">
      <w:pPr>
        <w:pStyle w:val="a9"/>
        <w:numPr>
          <w:ilvl w:val="0"/>
          <w:numId w:val="41"/>
        </w:numPr>
        <w:shd w:val="clear" w:color="auto" w:fill="FFFFFF"/>
        <w:tabs>
          <w:tab w:val="left" w:pos="284"/>
          <w:tab w:val="left" w:pos="993"/>
        </w:tabs>
        <w:ind w:left="0" w:firstLine="567"/>
        <w:rPr>
          <w:rFonts w:eastAsia="Times New Roman"/>
          <w:color w:val="1A1A1A"/>
        </w:rPr>
      </w:pPr>
      <w:r w:rsidRPr="007E2162">
        <w:rPr>
          <w:rFonts w:eastAsia="Times New Roman"/>
          <w:color w:val="1A1A1A"/>
        </w:rPr>
        <w:t>Время отправления автоколонны с СЭП - 4 +_________час</w:t>
      </w:r>
      <w:r w:rsidR="007E2162" w:rsidRPr="007E2162">
        <w:rPr>
          <w:rFonts w:eastAsia="Times New Roman"/>
          <w:color w:val="1A1A1A"/>
        </w:rPr>
        <w:t xml:space="preserve"> ________</w:t>
      </w:r>
      <w:r w:rsidRPr="003C0A0E">
        <w:rPr>
          <w:rFonts w:eastAsia="Times New Roman"/>
          <w:color w:val="1A1A1A"/>
        </w:rPr>
        <w:t>мин.</w:t>
      </w:r>
      <w:r w:rsidR="004A6A00">
        <w:rPr>
          <w:rFonts w:eastAsia="Times New Roman"/>
          <w:color w:val="1A1A1A"/>
        </w:rPr>
        <w:t>________</w:t>
      </w:r>
    </w:p>
    <w:p w14:paraId="5B5F97F0" w14:textId="7D7EB81F" w:rsidR="003C0A0E" w:rsidRPr="003C0A0E" w:rsidRDefault="003C0A0E" w:rsidP="004A6A00">
      <w:pPr>
        <w:pStyle w:val="a9"/>
        <w:numPr>
          <w:ilvl w:val="0"/>
          <w:numId w:val="41"/>
        </w:numPr>
        <w:shd w:val="clear" w:color="auto" w:fill="FFFFFF"/>
        <w:tabs>
          <w:tab w:val="left" w:pos="284"/>
          <w:tab w:val="left" w:pos="993"/>
        </w:tabs>
        <w:ind w:left="0" w:firstLine="567"/>
        <w:rPr>
          <w:rFonts w:eastAsia="Times New Roman"/>
          <w:color w:val="1A1A1A"/>
        </w:rPr>
      </w:pPr>
      <w:r w:rsidRPr="007E2162">
        <w:rPr>
          <w:rFonts w:eastAsia="Times New Roman"/>
          <w:color w:val="1A1A1A"/>
        </w:rPr>
        <w:t>Время прибытия на пункт высадки (приемный эвакуационный</w:t>
      </w:r>
      <w:r w:rsidR="007E2162" w:rsidRPr="007E2162">
        <w:rPr>
          <w:rFonts w:eastAsia="Times New Roman"/>
          <w:color w:val="1A1A1A"/>
        </w:rPr>
        <w:t xml:space="preserve"> </w:t>
      </w:r>
      <w:r w:rsidRPr="003C0A0E">
        <w:rPr>
          <w:rFonts w:eastAsia="Times New Roman"/>
          <w:color w:val="1A1A1A"/>
        </w:rPr>
        <w:t>пункт)</w:t>
      </w:r>
    </w:p>
    <w:p w14:paraId="7D54B4B7" w14:textId="77777777" w:rsidR="003C0A0E" w:rsidRPr="003C0A0E" w:rsidRDefault="003C0A0E" w:rsidP="004A6A00">
      <w:pPr>
        <w:shd w:val="clear" w:color="auto" w:fill="FFFFFF"/>
        <w:tabs>
          <w:tab w:val="left" w:pos="993"/>
        </w:tabs>
        <w:spacing w:after="0" w:line="240" w:lineRule="auto"/>
        <w:ind w:firstLine="567"/>
        <w:rPr>
          <w:rFonts w:ascii="Times New Roman" w:eastAsia="Times New Roman" w:hAnsi="Times New Roman"/>
          <w:color w:val="1A1A1A"/>
          <w:sz w:val="24"/>
          <w:szCs w:val="24"/>
          <w:lang w:eastAsia="ru-RU"/>
        </w:rPr>
      </w:pPr>
      <w:r w:rsidRPr="003C0A0E">
        <w:rPr>
          <w:rFonts w:ascii="Times New Roman" w:eastAsia="Times New Roman" w:hAnsi="Times New Roman"/>
          <w:color w:val="1A1A1A"/>
          <w:sz w:val="24"/>
          <w:szCs w:val="24"/>
          <w:lang w:eastAsia="ru-RU"/>
        </w:rPr>
        <w:t>Ч +________час._________мин.</w:t>
      </w:r>
    </w:p>
    <w:p w14:paraId="080CF2C4" w14:textId="77777777" w:rsidR="007E2162" w:rsidRDefault="007E2162" w:rsidP="004A6A00">
      <w:pPr>
        <w:shd w:val="clear" w:color="auto" w:fill="FFFFFF"/>
        <w:tabs>
          <w:tab w:val="left" w:pos="993"/>
        </w:tabs>
        <w:spacing w:after="0" w:line="240" w:lineRule="auto"/>
        <w:ind w:firstLine="567"/>
        <w:rPr>
          <w:rFonts w:ascii="Times New Roman" w:eastAsia="Times New Roman" w:hAnsi="Times New Roman"/>
          <w:color w:val="1A1A1A"/>
          <w:sz w:val="24"/>
          <w:szCs w:val="24"/>
          <w:lang w:eastAsia="ru-RU"/>
        </w:rPr>
      </w:pPr>
    </w:p>
    <w:p w14:paraId="01317D79" w14:textId="13F3978C" w:rsidR="007E2162" w:rsidRDefault="003C0A0E" w:rsidP="006C298A">
      <w:pPr>
        <w:shd w:val="clear" w:color="auto" w:fill="FFFFFF"/>
        <w:spacing w:after="0" w:line="240" w:lineRule="auto"/>
        <w:rPr>
          <w:rFonts w:asciiTheme="minorHAnsi" w:eastAsia="Times New Roman" w:hAnsiTheme="minorHAnsi"/>
          <w:color w:val="1A1A1A"/>
          <w:sz w:val="23"/>
          <w:szCs w:val="23"/>
          <w:lang w:eastAsia="ru-RU"/>
        </w:rPr>
      </w:pPr>
      <w:r w:rsidRPr="003C0A0E">
        <w:rPr>
          <w:rFonts w:ascii="Times New Roman" w:eastAsia="Times New Roman" w:hAnsi="Times New Roman"/>
          <w:color w:val="1A1A1A"/>
          <w:sz w:val="24"/>
          <w:szCs w:val="24"/>
          <w:lang w:eastAsia="ru-RU"/>
        </w:rPr>
        <w:t>Секретарь комиссии</w:t>
      </w:r>
      <w:r w:rsidR="007E2162">
        <w:rPr>
          <w:rFonts w:ascii="Times New Roman" w:eastAsia="Times New Roman" w:hAnsi="Times New Roman"/>
          <w:color w:val="1A1A1A"/>
          <w:sz w:val="24"/>
          <w:szCs w:val="24"/>
          <w:lang w:eastAsia="ru-RU"/>
        </w:rPr>
        <w:t xml:space="preserve">   ________</w:t>
      </w:r>
      <w:r w:rsidRPr="003C0A0E">
        <w:rPr>
          <w:rFonts w:ascii="Times New Roman" w:eastAsia="Times New Roman" w:hAnsi="Times New Roman"/>
          <w:color w:val="1A1A1A"/>
          <w:sz w:val="24"/>
          <w:szCs w:val="24"/>
          <w:lang w:eastAsia="ru-RU"/>
        </w:rPr>
        <w:t>______</w:t>
      </w:r>
      <w:r w:rsidR="007E2162">
        <w:rPr>
          <w:rFonts w:ascii="Times New Roman" w:eastAsia="Times New Roman" w:hAnsi="Times New Roman"/>
          <w:color w:val="1A1A1A"/>
          <w:sz w:val="24"/>
          <w:szCs w:val="24"/>
          <w:lang w:eastAsia="ru-RU"/>
        </w:rPr>
        <w:t xml:space="preserve"> </w:t>
      </w:r>
      <w:r w:rsidR="007E2162">
        <w:rPr>
          <w:rFonts w:ascii="Helvetica" w:eastAsia="Times New Roman" w:hAnsi="Helvetica"/>
          <w:color w:val="1A1A1A"/>
          <w:sz w:val="23"/>
          <w:szCs w:val="23"/>
          <w:lang w:eastAsia="ru-RU"/>
        </w:rPr>
        <w:t xml:space="preserve">  </w:t>
      </w:r>
      <w:r w:rsidRPr="003C0A0E">
        <w:rPr>
          <w:rFonts w:ascii="Helvetica" w:eastAsia="Times New Roman" w:hAnsi="Helvetica"/>
          <w:color w:val="1A1A1A"/>
          <w:sz w:val="23"/>
          <w:szCs w:val="23"/>
          <w:lang w:eastAsia="ru-RU"/>
        </w:rPr>
        <w:t>______</w:t>
      </w:r>
      <w:r w:rsidR="007E2162">
        <w:rPr>
          <w:rFonts w:asciiTheme="minorHAnsi" w:eastAsia="Times New Roman" w:hAnsiTheme="minorHAnsi"/>
          <w:color w:val="1A1A1A"/>
          <w:sz w:val="23"/>
          <w:szCs w:val="23"/>
          <w:lang w:eastAsia="ru-RU"/>
        </w:rPr>
        <w:t>_____________________</w:t>
      </w:r>
      <w:r w:rsidRPr="003C0A0E">
        <w:rPr>
          <w:rFonts w:ascii="Helvetica" w:eastAsia="Times New Roman" w:hAnsi="Helvetica"/>
          <w:color w:val="1A1A1A"/>
          <w:sz w:val="23"/>
          <w:szCs w:val="23"/>
          <w:lang w:eastAsia="ru-RU"/>
        </w:rPr>
        <w:t>_____</w:t>
      </w:r>
    </w:p>
    <w:p w14:paraId="1BC54D0A" w14:textId="706249BD" w:rsidR="003C0A0E" w:rsidRPr="003C0A0E" w:rsidRDefault="007E2162" w:rsidP="006C298A">
      <w:pPr>
        <w:shd w:val="clear" w:color="auto" w:fill="FFFFFF"/>
        <w:spacing w:after="0" w:line="240" w:lineRule="auto"/>
        <w:rPr>
          <w:rFonts w:ascii="Times New Roman" w:eastAsia="Times New Roman" w:hAnsi="Times New Roman"/>
          <w:color w:val="1A1A1A"/>
          <w:sz w:val="20"/>
          <w:szCs w:val="20"/>
          <w:lang w:eastAsia="ru-RU"/>
        </w:rPr>
      </w:pPr>
      <w:r w:rsidRPr="007E2162">
        <w:rPr>
          <w:rFonts w:ascii="Times New Roman" w:eastAsia="Times New Roman" w:hAnsi="Times New Roman"/>
          <w:color w:val="1A1A1A"/>
          <w:sz w:val="20"/>
          <w:szCs w:val="20"/>
          <w:lang w:eastAsia="ru-RU"/>
        </w:rPr>
        <w:t xml:space="preserve">                                                                             </w:t>
      </w:r>
      <w:r>
        <w:rPr>
          <w:rFonts w:ascii="Times New Roman" w:eastAsia="Times New Roman" w:hAnsi="Times New Roman"/>
          <w:color w:val="1A1A1A"/>
          <w:sz w:val="20"/>
          <w:szCs w:val="20"/>
          <w:lang w:eastAsia="ru-RU"/>
        </w:rPr>
        <w:t xml:space="preserve">        </w:t>
      </w:r>
      <w:r w:rsidRPr="007E2162">
        <w:rPr>
          <w:rFonts w:ascii="Times New Roman" w:eastAsia="Times New Roman" w:hAnsi="Times New Roman"/>
          <w:color w:val="1A1A1A"/>
          <w:sz w:val="20"/>
          <w:szCs w:val="20"/>
          <w:lang w:eastAsia="ru-RU"/>
        </w:rPr>
        <w:t xml:space="preserve">  </w:t>
      </w:r>
      <w:r w:rsidR="003C0A0E" w:rsidRPr="003C0A0E">
        <w:rPr>
          <w:rFonts w:ascii="Times New Roman" w:eastAsia="Times New Roman" w:hAnsi="Times New Roman"/>
          <w:color w:val="1A1A1A"/>
          <w:sz w:val="20"/>
          <w:szCs w:val="20"/>
          <w:lang w:eastAsia="ru-RU"/>
        </w:rPr>
        <w:t>(подпись)</w:t>
      </w:r>
      <w:r>
        <w:rPr>
          <w:rFonts w:ascii="Times New Roman" w:eastAsia="Times New Roman" w:hAnsi="Times New Roman"/>
          <w:color w:val="1A1A1A"/>
          <w:sz w:val="20"/>
          <w:szCs w:val="20"/>
          <w:lang w:eastAsia="ru-RU"/>
        </w:rPr>
        <w:t xml:space="preserve">                               ( инициалы, фамилия)</w:t>
      </w:r>
    </w:p>
    <w:p w14:paraId="1756EA9D" w14:textId="77777777" w:rsidR="00A642B1" w:rsidRPr="00A051CA" w:rsidRDefault="00A642B1" w:rsidP="006C298A">
      <w:pPr>
        <w:spacing w:after="0" w:line="240" w:lineRule="auto"/>
        <w:jc w:val="both"/>
        <w:rPr>
          <w:rFonts w:ascii="Times New Roman" w:eastAsiaTheme="minorHAnsi" w:hAnsi="Times New Roman"/>
          <w:sz w:val="24"/>
          <w:szCs w:val="24"/>
        </w:rPr>
      </w:pPr>
    </w:p>
    <w:p w14:paraId="6B6F6490" w14:textId="77777777" w:rsidR="00A642B1" w:rsidRPr="00A051CA" w:rsidRDefault="00A642B1" w:rsidP="006C298A">
      <w:pPr>
        <w:spacing w:after="0" w:line="240" w:lineRule="auto"/>
        <w:jc w:val="both"/>
        <w:rPr>
          <w:rFonts w:ascii="Times New Roman" w:eastAsiaTheme="minorHAnsi" w:hAnsi="Times New Roman"/>
          <w:sz w:val="24"/>
          <w:szCs w:val="24"/>
        </w:rPr>
      </w:pPr>
    </w:p>
    <w:tbl>
      <w:tblPr>
        <w:tblW w:w="0" w:type="auto"/>
        <w:tblLook w:val="04A0" w:firstRow="1" w:lastRow="0" w:firstColumn="1" w:lastColumn="0" w:noHBand="0" w:noVBand="1"/>
      </w:tblPr>
      <w:tblGrid>
        <w:gridCol w:w="5221"/>
        <w:gridCol w:w="4418"/>
      </w:tblGrid>
      <w:tr w:rsidR="006D7FC4" w:rsidRPr="006D7FC4" w14:paraId="13147723" w14:textId="77777777" w:rsidTr="00CC79DA">
        <w:tc>
          <w:tcPr>
            <w:tcW w:w="5353" w:type="dxa"/>
            <w:shd w:val="clear" w:color="auto" w:fill="auto"/>
          </w:tcPr>
          <w:p w14:paraId="67B09EAE" w14:textId="77777777" w:rsidR="006D7FC4" w:rsidRPr="006D7FC4" w:rsidRDefault="006D7FC4" w:rsidP="006C298A">
            <w:pPr>
              <w:suppressAutoHyphens/>
              <w:spacing w:after="0" w:line="240" w:lineRule="auto"/>
              <w:rPr>
                <w:rFonts w:ascii="Times New Roman" w:eastAsia="Times New Roman" w:hAnsi="Times New Roman"/>
                <w:sz w:val="28"/>
                <w:szCs w:val="28"/>
                <w:lang w:eastAsia="ar-SA"/>
              </w:rPr>
            </w:pPr>
          </w:p>
        </w:tc>
        <w:tc>
          <w:tcPr>
            <w:tcW w:w="4501" w:type="dxa"/>
            <w:shd w:val="clear" w:color="auto" w:fill="auto"/>
          </w:tcPr>
          <w:p w14:paraId="6C434FA9" w14:textId="77777777" w:rsidR="006D7FC4" w:rsidRPr="006D7FC4" w:rsidRDefault="006D7FC4" w:rsidP="006C298A">
            <w:pPr>
              <w:suppressAutoHyphens/>
              <w:spacing w:after="0" w:line="240" w:lineRule="auto"/>
              <w:rPr>
                <w:rFonts w:ascii="Times New Roman" w:eastAsia="Times New Roman" w:hAnsi="Times New Roman"/>
                <w:sz w:val="20"/>
                <w:szCs w:val="20"/>
                <w:lang w:eastAsia="ar-SA"/>
              </w:rPr>
            </w:pPr>
          </w:p>
          <w:p w14:paraId="47D3BCC3" w14:textId="77777777" w:rsidR="006D7FC4" w:rsidRPr="006D7FC4" w:rsidRDefault="006D7FC4" w:rsidP="006C298A">
            <w:pPr>
              <w:suppressAutoHyphens/>
              <w:spacing w:after="0" w:line="240" w:lineRule="auto"/>
              <w:rPr>
                <w:rFonts w:ascii="Times New Roman" w:eastAsia="Times New Roman" w:hAnsi="Times New Roman"/>
                <w:sz w:val="20"/>
                <w:szCs w:val="20"/>
                <w:lang w:eastAsia="ar-SA"/>
              </w:rPr>
            </w:pPr>
          </w:p>
          <w:p w14:paraId="58485950" w14:textId="04E3FD93" w:rsidR="006D7FC4" w:rsidRPr="006D7FC4" w:rsidRDefault="006D7FC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6D7FC4">
              <w:rPr>
                <w:rFonts w:ascii="Times New Roman" w:eastAsia="Times New Roman" w:hAnsi="Times New Roman"/>
                <w:sz w:val="20"/>
                <w:szCs w:val="20"/>
                <w:lang w:eastAsia="ru-RU"/>
              </w:rPr>
              <w:lastRenderedPageBreak/>
              <w:t xml:space="preserve">Приложение </w:t>
            </w:r>
            <w:r w:rsidR="002525C0">
              <w:rPr>
                <w:rFonts w:ascii="Times New Roman" w:eastAsia="Times New Roman" w:hAnsi="Times New Roman"/>
                <w:sz w:val="20"/>
                <w:szCs w:val="20"/>
                <w:lang w:eastAsia="ru-RU"/>
              </w:rPr>
              <w:t>17</w:t>
            </w:r>
            <w:r w:rsidRPr="006D7FC4">
              <w:rPr>
                <w:rFonts w:ascii="Times New Roman" w:eastAsia="Times New Roman" w:hAnsi="Times New Roman"/>
                <w:sz w:val="20"/>
                <w:szCs w:val="20"/>
                <w:lang w:eastAsia="ru-RU"/>
              </w:rPr>
              <w:t xml:space="preserve"> </w:t>
            </w:r>
          </w:p>
          <w:p w14:paraId="6A973C89" w14:textId="77777777" w:rsidR="006D7FC4" w:rsidRPr="006D7FC4" w:rsidRDefault="006D7FC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6D7FC4">
              <w:rPr>
                <w:rFonts w:ascii="Times New Roman" w:eastAsia="Times New Roman" w:hAnsi="Times New Roman"/>
                <w:sz w:val="20"/>
                <w:szCs w:val="20"/>
                <w:lang w:eastAsia="ru-RU"/>
              </w:rPr>
              <w:t>к Положению о ПВР</w:t>
            </w:r>
          </w:p>
          <w:p w14:paraId="68AEC04F" w14:textId="328FF8CB" w:rsidR="006D7FC4" w:rsidRPr="006D7FC4" w:rsidRDefault="006D7FC4" w:rsidP="006C298A">
            <w:pPr>
              <w:suppressAutoHyphens/>
              <w:spacing w:after="0" w:line="240" w:lineRule="auto"/>
              <w:rPr>
                <w:rFonts w:ascii="Times New Roman" w:eastAsia="Times New Roman" w:hAnsi="Times New Roman"/>
                <w:sz w:val="20"/>
                <w:szCs w:val="20"/>
                <w:lang w:eastAsia="ar-SA"/>
              </w:rPr>
            </w:pPr>
          </w:p>
        </w:tc>
      </w:tr>
    </w:tbl>
    <w:p w14:paraId="7921319A" w14:textId="2B25F152" w:rsidR="006D7FC4" w:rsidRPr="006D7FC4" w:rsidRDefault="006D7FC4" w:rsidP="006C298A">
      <w:pPr>
        <w:keepNext/>
        <w:spacing w:after="0" w:line="240" w:lineRule="auto"/>
        <w:jc w:val="center"/>
        <w:outlineLvl w:val="0"/>
        <w:rPr>
          <w:rFonts w:ascii="Times New Roman" w:eastAsia="Times New Roman" w:hAnsi="Times New Roman"/>
          <w:b/>
          <w:kern w:val="28"/>
          <w:sz w:val="24"/>
          <w:szCs w:val="24"/>
          <w:lang w:eastAsia="ar-SA"/>
        </w:rPr>
      </w:pPr>
      <w:r w:rsidRPr="006D7FC4">
        <w:rPr>
          <w:rFonts w:ascii="Times New Roman" w:eastAsia="Times New Roman" w:hAnsi="Times New Roman"/>
          <w:b/>
          <w:kern w:val="28"/>
          <w:sz w:val="24"/>
          <w:szCs w:val="24"/>
          <w:lang w:eastAsia="ar-SA"/>
        </w:rPr>
        <w:lastRenderedPageBreak/>
        <w:t>Правила</w:t>
      </w:r>
      <w:r w:rsidRPr="006D7FC4">
        <w:rPr>
          <w:rFonts w:ascii="Times New Roman" w:eastAsia="Times New Roman" w:hAnsi="Times New Roman"/>
          <w:b/>
          <w:kern w:val="28"/>
          <w:sz w:val="24"/>
          <w:szCs w:val="24"/>
          <w:lang w:eastAsia="ar-SA"/>
        </w:rPr>
        <w:br/>
        <w:t xml:space="preserve">внутреннего распорядка </w:t>
      </w:r>
      <w:r w:rsidR="00A440F3">
        <w:rPr>
          <w:rFonts w:ascii="Times New Roman" w:eastAsia="Times New Roman" w:hAnsi="Times New Roman"/>
          <w:b/>
          <w:kern w:val="28"/>
          <w:sz w:val="24"/>
          <w:szCs w:val="24"/>
          <w:lang w:eastAsia="ar-SA"/>
        </w:rPr>
        <w:t>ПВР</w:t>
      </w:r>
    </w:p>
    <w:p w14:paraId="0978D024" w14:textId="77777777" w:rsidR="006D7FC4" w:rsidRPr="006D7FC4" w:rsidRDefault="006D7FC4" w:rsidP="006C298A">
      <w:pPr>
        <w:keepNext/>
        <w:spacing w:after="0" w:line="240" w:lineRule="auto"/>
        <w:jc w:val="center"/>
        <w:outlineLvl w:val="0"/>
        <w:rPr>
          <w:rFonts w:ascii="Courier New" w:eastAsia="Times New Roman" w:hAnsi="Courier New" w:cs="Courier New"/>
          <w:b/>
          <w:sz w:val="24"/>
          <w:szCs w:val="24"/>
          <w:lang w:eastAsia="ar-SA"/>
        </w:rPr>
      </w:pPr>
      <w:r w:rsidRPr="006D7FC4">
        <w:rPr>
          <w:rFonts w:ascii="Times New Roman" w:eastAsia="Times New Roman" w:hAnsi="Times New Roman"/>
          <w:b/>
          <w:kern w:val="28"/>
          <w:sz w:val="24"/>
          <w:szCs w:val="24"/>
          <w:lang w:eastAsia="ar-SA"/>
        </w:rPr>
        <w:t xml:space="preserve"> пострадавшего населения и  обязанности граждан находящихся в нем</w:t>
      </w:r>
      <w:r w:rsidRPr="006D7FC4">
        <w:rPr>
          <w:rFonts w:ascii="Courier New" w:eastAsia="Times New Roman" w:hAnsi="Courier New" w:cs="Courier New"/>
          <w:b/>
          <w:sz w:val="24"/>
          <w:szCs w:val="24"/>
          <w:lang w:eastAsia="ar-SA"/>
        </w:rPr>
        <w:br/>
      </w:r>
    </w:p>
    <w:p w14:paraId="7AD5BDD5"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3" w:name="sub_3001"/>
      <w:r w:rsidRPr="006D7FC4">
        <w:rPr>
          <w:rFonts w:ascii="Times New Roman" w:eastAsiaTheme="minorHAnsi" w:hAnsi="Times New Roman"/>
          <w:sz w:val="24"/>
          <w:szCs w:val="24"/>
        </w:rPr>
        <w:t>1. Правила внутреннего распорядка пункта временного размещения пострадавшего в чрезвычайных ситуациях (далее по тексту - ЧС) населения (далее – ПВР) устанавливаются с целью обеспечения в пункте условий для проживания размещенных в них граждан, охраны общественного порядка, при условии поддержания ими в помещениях пункта необходимых санитарных норм и правил пожарной безопасности.</w:t>
      </w:r>
    </w:p>
    <w:p w14:paraId="74E07C87"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4" w:name="sub_3002"/>
      <w:bookmarkEnd w:id="13"/>
      <w:r w:rsidRPr="006D7FC4">
        <w:rPr>
          <w:rFonts w:ascii="Times New Roman" w:eastAsiaTheme="minorHAnsi" w:hAnsi="Times New Roman"/>
          <w:sz w:val="24"/>
          <w:szCs w:val="24"/>
        </w:rPr>
        <w:t>2. Пункт временного размещения пострадавшего в ЧС населения является общественным местом. Граждане, размещенные в ПВР, обязаны соблюдать требования настоящих правил и правил поведения в общественных местах.</w:t>
      </w:r>
    </w:p>
    <w:p w14:paraId="63163376" w14:textId="20166923"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5" w:name="sub_3003"/>
      <w:bookmarkEnd w:id="14"/>
      <w:r w:rsidRPr="006D7FC4">
        <w:rPr>
          <w:rFonts w:ascii="Times New Roman" w:eastAsiaTheme="minorHAnsi" w:hAnsi="Times New Roman"/>
          <w:sz w:val="24"/>
          <w:szCs w:val="24"/>
        </w:rPr>
        <w:t>3. Несоблюдение гражданами, размещенными (прибывшими) в ПВР, требований настоящих правил и правил поведения в общественных местах влечет за собой принятие решения о выселении из пункта нарушителей, а также их административную (уголовную) ответственность в соответствии с действующим законодательством Российской Федерации.</w:t>
      </w:r>
    </w:p>
    <w:p w14:paraId="65C12FC6" w14:textId="07C93BB0"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6" w:name="sub_3004"/>
      <w:bookmarkEnd w:id="15"/>
      <w:r w:rsidRPr="006D7FC4">
        <w:rPr>
          <w:rFonts w:ascii="Times New Roman" w:eastAsiaTheme="minorHAnsi" w:hAnsi="Times New Roman"/>
          <w:sz w:val="24"/>
          <w:szCs w:val="24"/>
        </w:rPr>
        <w:t>4. Для временного размещения в ПВР принимаются граждане, выведенные из зоны ЧС (из зоны, предполагаемой ЧС) и прошедшие регистрацию в администрации пункта ПВР. После регистрации и размещения граждан, организуется пропускной режим допуска в здание ПВР.</w:t>
      </w:r>
    </w:p>
    <w:p w14:paraId="3F52AD13"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7" w:name="sub_3005"/>
      <w:bookmarkEnd w:id="16"/>
      <w:r w:rsidRPr="006D7FC4">
        <w:rPr>
          <w:rFonts w:ascii="Times New Roman" w:eastAsiaTheme="minorHAnsi" w:hAnsi="Times New Roman"/>
          <w:sz w:val="24"/>
          <w:szCs w:val="24"/>
        </w:rPr>
        <w:t>5. Размещение граждан в помещениях ПВР осуществляется только администрацией ПВР. Самовольные действия граждан, прибывших в ПВР, по размещению или переоборудованию предоставленных помещений ПВР, влекут за собой последствия в соответствии с пунктом 3 настоящих правил.</w:t>
      </w:r>
    </w:p>
    <w:p w14:paraId="61C68C30" w14:textId="3F3737F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8" w:name="sub_3006"/>
      <w:bookmarkEnd w:id="17"/>
      <w:r w:rsidRPr="006D7FC4">
        <w:rPr>
          <w:rFonts w:ascii="Times New Roman" w:eastAsiaTheme="minorHAnsi" w:hAnsi="Times New Roman"/>
          <w:sz w:val="24"/>
          <w:szCs w:val="24"/>
        </w:rPr>
        <w:t>6. Граждане, размещенные в ПВР, обязаны (при необходимости) пройти медицинский осмотр. Медицинская помощь в медицинском пункте ПВР оказывается бесплатно, при необходимости стационарного лечения, нуждающиеся направляются в лечебные учреждения Всеволожского района.</w:t>
      </w:r>
    </w:p>
    <w:p w14:paraId="18FD08EC" w14:textId="21354DBE"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19" w:name="sub_3007"/>
      <w:bookmarkEnd w:id="18"/>
      <w:r w:rsidRPr="006D7FC4">
        <w:rPr>
          <w:rFonts w:ascii="Times New Roman" w:eastAsiaTheme="minorHAnsi" w:hAnsi="Times New Roman"/>
          <w:sz w:val="24"/>
          <w:szCs w:val="24"/>
        </w:rPr>
        <w:t>7. Горячее питание осуществляется в пункте питания в установленное администрацией время. Категорически запрещается приготовление горячей пищи в жилых помещениях ПВР.</w:t>
      </w:r>
    </w:p>
    <w:p w14:paraId="3E4C0666"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0" w:name="sub_3008"/>
      <w:bookmarkEnd w:id="19"/>
      <w:r w:rsidRPr="006D7FC4">
        <w:rPr>
          <w:rFonts w:ascii="Times New Roman" w:eastAsiaTheme="minorHAnsi" w:hAnsi="Times New Roman"/>
          <w:sz w:val="24"/>
          <w:szCs w:val="24"/>
        </w:rPr>
        <w:t>8. Ущерб помещениям, имуществу и оборудованию ПВР, нанесенный размещенными в нем гражданами компенсируется за их счет. Ущербом считается порча помещений, а также мебели, постельных принадлежностей, имущества, инвентаря, оборудования и т.д. ПВР или их хищение.</w:t>
      </w:r>
    </w:p>
    <w:bookmarkEnd w:id="20"/>
    <w:p w14:paraId="059E4788"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r w:rsidRPr="006D7FC4">
        <w:rPr>
          <w:rFonts w:ascii="Times New Roman" w:eastAsiaTheme="minorHAnsi" w:hAnsi="Times New Roman"/>
          <w:sz w:val="24"/>
          <w:szCs w:val="24"/>
        </w:rPr>
        <w:t>Родители отвечают за ущерб, нанесенный их детьми.</w:t>
      </w:r>
    </w:p>
    <w:p w14:paraId="242AE308" w14:textId="451924A8"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1" w:name="sub_3009"/>
      <w:r w:rsidRPr="006D7FC4">
        <w:rPr>
          <w:rFonts w:ascii="Times New Roman" w:eastAsiaTheme="minorHAnsi" w:hAnsi="Times New Roman"/>
          <w:sz w:val="24"/>
          <w:szCs w:val="24"/>
        </w:rPr>
        <w:t xml:space="preserve">9. Размещенные в ПВР граждане обязаны соблюдать чистоту, правила общественной гигиены и пожарной безопасности. Уборка жилых помещений производится по графику, утвержденному администрацией ПВР силами размещенных в них граждан.  </w:t>
      </w:r>
    </w:p>
    <w:p w14:paraId="1C546D58"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2" w:name="sub_3010"/>
      <w:bookmarkEnd w:id="21"/>
      <w:r w:rsidRPr="006D7FC4">
        <w:rPr>
          <w:rFonts w:ascii="Times New Roman" w:eastAsiaTheme="minorHAnsi" w:hAnsi="Times New Roman"/>
          <w:sz w:val="24"/>
          <w:szCs w:val="24"/>
        </w:rPr>
        <w:t>10. Курение на территории ПВР разрешено в специально отведенных местах. В помещениях ПВР курение запрещено.</w:t>
      </w:r>
    </w:p>
    <w:p w14:paraId="6DF38EB9"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3" w:name="sub_3011"/>
      <w:bookmarkEnd w:id="22"/>
      <w:r w:rsidRPr="006D7FC4">
        <w:rPr>
          <w:rFonts w:ascii="Times New Roman" w:eastAsiaTheme="minorHAnsi" w:hAnsi="Times New Roman"/>
          <w:sz w:val="24"/>
          <w:szCs w:val="24"/>
        </w:rPr>
        <w:t>11. Не разрешается ведение личных переговоров по служебным телефонам ПВР. При наличии в ПВР телефонов-автоматов оплата за переговоры производится размещенными в нем гражданами.</w:t>
      </w:r>
    </w:p>
    <w:p w14:paraId="33B75388"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4" w:name="sub_3012"/>
      <w:bookmarkEnd w:id="23"/>
      <w:r w:rsidRPr="006D7FC4">
        <w:rPr>
          <w:rFonts w:ascii="Times New Roman" w:eastAsiaTheme="minorHAnsi" w:hAnsi="Times New Roman"/>
          <w:sz w:val="24"/>
          <w:szCs w:val="24"/>
        </w:rPr>
        <w:t>12. Прием размещенными в ПВР гражданами гостей возможен до 22 часов с разрешения администрации ПВР и после их регистрации.</w:t>
      </w:r>
    </w:p>
    <w:p w14:paraId="1B0C59DB" w14:textId="583640C5"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5" w:name="sub_3013"/>
      <w:bookmarkEnd w:id="24"/>
      <w:r w:rsidRPr="006D7FC4">
        <w:rPr>
          <w:rFonts w:ascii="Times New Roman" w:eastAsiaTheme="minorHAnsi" w:hAnsi="Times New Roman"/>
          <w:sz w:val="24"/>
          <w:szCs w:val="24"/>
        </w:rPr>
        <w:t>13. Размещенные в ПВР граждане обязаны соблюдать общественный порядок. После 22 часов запрещается без разрешения покидать помещение пункта, нарушать тишину, смотреть телевизор и прослушивать радиопередачи. В помещениях пункта и на его территории запрещается распивать спиртные напитки и принимать наркотические вещества. Нарушители привлекаются к ответственности в соответствии с действующим законодательством Российской Федерации.</w:t>
      </w:r>
    </w:p>
    <w:p w14:paraId="43DFEB0B"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bookmarkStart w:id="26" w:name="sub_3014"/>
      <w:bookmarkEnd w:id="25"/>
      <w:r w:rsidRPr="006D7FC4">
        <w:rPr>
          <w:rFonts w:ascii="Times New Roman" w:eastAsiaTheme="minorHAnsi" w:hAnsi="Times New Roman"/>
          <w:sz w:val="24"/>
          <w:szCs w:val="24"/>
        </w:rPr>
        <w:lastRenderedPageBreak/>
        <w:t>14. Запрещается приносить на территорию ПВР и хранить в помещениях ПВР огнестрельное, холодное, газовое и травматическое оружие, а также взрывоопасные и легковоспламеняющиеся вещества и жидкости.</w:t>
      </w:r>
    </w:p>
    <w:bookmarkEnd w:id="26"/>
    <w:p w14:paraId="0048DF97" w14:textId="77777777" w:rsidR="006D7FC4" w:rsidRPr="006D7FC4" w:rsidRDefault="006D7FC4" w:rsidP="00C345A4">
      <w:pPr>
        <w:spacing w:after="0" w:line="240" w:lineRule="auto"/>
        <w:ind w:firstLine="567"/>
        <w:jc w:val="both"/>
        <w:rPr>
          <w:rFonts w:ascii="Times New Roman" w:eastAsiaTheme="minorHAnsi" w:hAnsi="Times New Roman"/>
          <w:sz w:val="24"/>
          <w:szCs w:val="24"/>
        </w:rPr>
      </w:pPr>
      <w:r w:rsidRPr="006D7FC4">
        <w:rPr>
          <w:rFonts w:ascii="Times New Roman" w:eastAsiaTheme="minorHAnsi" w:hAnsi="Times New Roman"/>
          <w:sz w:val="24"/>
          <w:szCs w:val="24"/>
        </w:rPr>
        <w:t>15. Граждане, размещенные в ПВР имеют право обращаться к начальнику ПВР по вопросам организации размещения и обеспечения товарами первой необходимости, а также по другим вопросам организации функционирования ПВР пострадавшего в ЧС населения.</w:t>
      </w:r>
    </w:p>
    <w:p w14:paraId="06B64820" w14:textId="77777777" w:rsidR="006D7FC4" w:rsidRPr="006D7FC4" w:rsidRDefault="006D7FC4" w:rsidP="006C298A">
      <w:pPr>
        <w:spacing w:after="0" w:line="240" w:lineRule="auto"/>
        <w:rPr>
          <w:rFonts w:ascii="Times New Roman" w:eastAsiaTheme="minorHAnsi" w:hAnsi="Times New Roman"/>
          <w:sz w:val="24"/>
          <w:szCs w:val="24"/>
        </w:rPr>
      </w:pPr>
    </w:p>
    <w:p w14:paraId="19F9A3CF" w14:textId="77777777" w:rsidR="006D7FC4" w:rsidRPr="006D7FC4" w:rsidRDefault="006D7FC4" w:rsidP="006C298A">
      <w:pPr>
        <w:spacing w:after="0" w:line="240" w:lineRule="auto"/>
        <w:rPr>
          <w:rFonts w:ascii="Times New Roman" w:eastAsiaTheme="minorHAnsi" w:hAnsi="Times New Roman"/>
          <w:sz w:val="24"/>
          <w:szCs w:val="24"/>
        </w:rPr>
      </w:pPr>
    </w:p>
    <w:p w14:paraId="190DF630" w14:textId="77777777" w:rsidR="006D7FC4" w:rsidRPr="006D7FC4" w:rsidRDefault="006D7FC4" w:rsidP="006C298A">
      <w:pPr>
        <w:spacing w:after="0" w:line="240" w:lineRule="auto"/>
        <w:jc w:val="center"/>
        <w:rPr>
          <w:rFonts w:ascii="Times New Roman" w:eastAsiaTheme="minorHAnsi" w:hAnsi="Times New Roman"/>
          <w:b/>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4208"/>
        <w:gridCol w:w="3398"/>
      </w:tblGrid>
      <w:tr w:rsidR="006D7FC4" w:rsidRPr="006D7FC4" w14:paraId="6483A614" w14:textId="77777777" w:rsidTr="00CC79DA">
        <w:tc>
          <w:tcPr>
            <w:tcW w:w="2126" w:type="dxa"/>
          </w:tcPr>
          <w:p w14:paraId="47AA4A4B" w14:textId="77777777" w:rsidR="006D7FC4" w:rsidRPr="006D7FC4" w:rsidRDefault="006D7FC4" w:rsidP="006C298A">
            <w:pPr>
              <w:spacing w:after="0"/>
              <w:rPr>
                <w:rFonts w:ascii="Times New Roman" w:hAnsi="Times New Roman"/>
                <w:sz w:val="24"/>
                <w:szCs w:val="24"/>
              </w:rPr>
            </w:pPr>
            <w:r w:rsidRPr="006D7FC4">
              <w:rPr>
                <w:rFonts w:ascii="Times New Roman" w:hAnsi="Times New Roman"/>
                <w:sz w:val="24"/>
                <w:szCs w:val="24"/>
              </w:rPr>
              <w:t>Начальник ПВР</w:t>
            </w:r>
          </w:p>
        </w:tc>
        <w:tc>
          <w:tcPr>
            <w:tcW w:w="4276" w:type="dxa"/>
          </w:tcPr>
          <w:p w14:paraId="6AF0FFF0" w14:textId="77777777" w:rsidR="006D7FC4" w:rsidRPr="006D7FC4" w:rsidRDefault="006D7FC4" w:rsidP="006C298A">
            <w:pPr>
              <w:spacing w:after="0"/>
              <w:jc w:val="center"/>
              <w:rPr>
                <w:rFonts w:ascii="Times New Roman" w:hAnsi="Times New Roman"/>
                <w:sz w:val="24"/>
                <w:szCs w:val="24"/>
              </w:rPr>
            </w:pPr>
            <w:r w:rsidRPr="006D7FC4">
              <w:rPr>
                <w:rFonts w:ascii="Times New Roman" w:hAnsi="Times New Roman"/>
                <w:sz w:val="24"/>
                <w:szCs w:val="24"/>
              </w:rPr>
              <w:t>_____________________________</w:t>
            </w:r>
          </w:p>
        </w:tc>
        <w:tc>
          <w:tcPr>
            <w:tcW w:w="3452" w:type="dxa"/>
          </w:tcPr>
          <w:p w14:paraId="3A9796DE" w14:textId="77777777" w:rsidR="006D7FC4" w:rsidRPr="006D7FC4" w:rsidRDefault="006D7FC4" w:rsidP="006C298A">
            <w:pPr>
              <w:spacing w:after="0"/>
              <w:jc w:val="center"/>
              <w:rPr>
                <w:rFonts w:ascii="Times New Roman" w:hAnsi="Times New Roman"/>
                <w:sz w:val="24"/>
                <w:szCs w:val="24"/>
              </w:rPr>
            </w:pPr>
            <w:r w:rsidRPr="006D7FC4">
              <w:rPr>
                <w:rFonts w:ascii="Times New Roman" w:hAnsi="Times New Roman"/>
                <w:sz w:val="24"/>
                <w:szCs w:val="24"/>
              </w:rPr>
              <w:t>/______________________/</w:t>
            </w:r>
          </w:p>
        </w:tc>
      </w:tr>
      <w:tr w:rsidR="006D7FC4" w:rsidRPr="006D7FC4" w14:paraId="7A490AFA" w14:textId="77777777" w:rsidTr="00CC79DA">
        <w:tc>
          <w:tcPr>
            <w:tcW w:w="2126" w:type="dxa"/>
          </w:tcPr>
          <w:p w14:paraId="29872888" w14:textId="77777777" w:rsidR="006D7FC4" w:rsidRPr="006D7FC4" w:rsidRDefault="006D7FC4" w:rsidP="006C298A">
            <w:pPr>
              <w:jc w:val="center"/>
              <w:rPr>
                <w:rFonts w:ascii="Times New Roman" w:hAnsi="Times New Roman"/>
                <w:sz w:val="24"/>
                <w:szCs w:val="24"/>
              </w:rPr>
            </w:pPr>
          </w:p>
        </w:tc>
        <w:tc>
          <w:tcPr>
            <w:tcW w:w="4276" w:type="dxa"/>
          </w:tcPr>
          <w:p w14:paraId="412AA606" w14:textId="77777777" w:rsidR="006D7FC4" w:rsidRPr="00C345A4" w:rsidRDefault="006D7FC4" w:rsidP="006C298A">
            <w:pPr>
              <w:jc w:val="center"/>
              <w:rPr>
                <w:rFonts w:ascii="Times New Roman" w:hAnsi="Times New Roman"/>
                <w:sz w:val="20"/>
                <w:szCs w:val="20"/>
              </w:rPr>
            </w:pPr>
            <w:r w:rsidRPr="00C345A4">
              <w:rPr>
                <w:rFonts w:ascii="Times New Roman" w:hAnsi="Times New Roman"/>
                <w:sz w:val="20"/>
                <w:szCs w:val="20"/>
              </w:rPr>
              <w:t>(подпись)</w:t>
            </w:r>
          </w:p>
        </w:tc>
        <w:tc>
          <w:tcPr>
            <w:tcW w:w="3452" w:type="dxa"/>
          </w:tcPr>
          <w:p w14:paraId="1C300C00" w14:textId="77777777" w:rsidR="006D7FC4" w:rsidRPr="00C345A4" w:rsidRDefault="006D7FC4" w:rsidP="006C298A">
            <w:pPr>
              <w:jc w:val="center"/>
              <w:rPr>
                <w:rFonts w:ascii="Times New Roman" w:hAnsi="Times New Roman"/>
                <w:sz w:val="20"/>
                <w:szCs w:val="20"/>
              </w:rPr>
            </w:pPr>
            <w:r w:rsidRPr="00C345A4">
              <w:rPr>
                <w:rFonts w:ascii="Times New Roman" w:hAnsi="Times New Roman"/>
                <w:sz w:val="20"/>
                <w:szCs w:val="20"/>
              </w:rPr>
              <w:t>(Ф.И.О)</w:t>
            </w:r>
          </w:p>
        </w:tc>
      </w:tr>
      <w:tr w:rsidR="006D7FC4" w:rsidRPr="006D7FC4" w14:paraId="0162CC90" w14:textId="77777777" w:rsidTr="00CC79DA">
        <w:tc>
          <w:tcPr>
            <w:tcW w:w="6402" w:type="dxa"/>
            <w:gridSpan w:val="2"/>
          </w:tcPr>
          <w:p w14:paraId="5F3714C0" w14:textId="77777777" w:rsidR="006D7FC4" w:rsidRPr="006D7FC4" w:rsidRDefault="006D7FC4" w:rsidP="006C298A">
            <w:pPr>
              <w:spacing w:after="0"/>
              <w:rPr>
                <w:rFonts w:ascii="Times New Roman" w:hAnsi="Times New Roman"/>
                <w:sz w:val="24"/>
                <w:szCs w:val="24"/>
              </w:rPr>
            </w:pPr>
            <w:r w:rsidRPr="006D7FC4">
              <w:rPr>
                <w:rFonts w:ascii="Times New Roman" w:hAnsi="Times New Roman"/>
                <w:sz w:val="24"/>
                <w:szCs w:val="24"/>
              </w:rPr>
              <w:t>«____»_____________202___ г.</w:t>
            </w:r>
          </w:p>
        </w:tc>
        <w:tc>
          <w:tcPr>
            <w:tcW w:w="3452" w:type="dxa"/>
          </w:tcPr>
          <w:p w14:paraId="5F23F45F" w14:textId="77777777" w:rsidR="006D7FC4" w:rsidRPr="006D7FC4" w:rsidRDefault="006D7FC4" w:rsidP="006C298A">
            <w:pPr>
              <w:spacing w:after="0"/>
              <w:jc w:val="center"/>
              <w:rPr>
                <w:rFonts w:ascii="Times New Roman" w:hAnsi="Times New Roman"/>
                <w:sz w:val="24"/>
                <w:szCs w:val="24"/>
              </w:rPr>
            </w:pPr>
          </w:p>
        </w:tc>
      </w:tr>
      <w:tr w:rsidR="006D7FC4" w:rsidRPr="006D7FC4" w14:paraId="704F5C17" w14:textId="77777777" w:rsidTr="00CC79DA">
        <w:tc>
          <w:tcPr>
            <w:tcW w:w="6402" w:type="dxa"/>
            <w:gridSpan w:val="2"/>
          </w:tcPr>
          <w:p w14:paraId="464E60F1" w14:textId="77777777" w:rsidR="006D7FC4" w:rsidRPr="00C345A4" w:rsidRDefault="006D7FC4" w:rsidP="006C298A">
            <w:pPr>
              <w:spacing w:after="0"/>
              <w:rPr>
                <w:rFonts w:ascii="Times New Roman" w:hAnsi="Times New Roman"/>
                <w:sz w:val="20"/>
                <w:szCs w:val="20"/>
              </w:rPr>
            </w:pPr>
            <w:r w:rsidRPr="00C345A4">
              <w:rPr>
                <w:rFonts w:ascii="Times New Roman" w:hAnsi="Times New Roman"/>
                <w:sz w:val="20"/>
                <w:szCs w:val="20"/>
              </w:rPr>
              <w:t xml:space="preserve">                   (дата)</w:t>
            </w:r>
          </w:p>
        </w:tc>
        <w:tc>
          <w:tcPr>
            <w:tcW w:w="3452" w:type="dxa"/>
          </w:tcPr>
          <w:p w14:paraId="47E9D2F8" w14:textId="77777777" w:rsidR="006D7FC4" w:rsidRPr="006D7FC4" w:rsidRDefault="006D7FC4" w:rsidP="006C298A">
            <w:pPr>
              <w:spacing w:after="0"/>
              <w:jc w:val="center"/>
              <w:rPr>
                <w:rFonts w:ascii="Times New Roman" w:hAnsi="Times New Roman"/>
                <w:sz w:val="24"/>
                <w:szCs w:val="24"/>
              </w:rPr>
            </w:pPr>
          </w:p>
        </w:tc>
      </w:tr>
    </w:tbl>
    <w:tbl>
      <w:tblPr>
        <w:tblW w:w="9854" w:type="dxa"/>
        <w:tblLook w:val="04A0" w:firstRow="1" w:lastRow="0" w:firstColumn="1" w:lastColumn="0" w:noHBand="0" w:noVBand="1"/>
      </w:tblPr>
      <w:tblGrid>
        <w:gridCol w:w="5353"/>
        <w:gridCol w:w="4501"/>
      </w:tblGrid>
      <w:tr w:rsidR="00CC79DA" w:rsidRPr="00CC79DA" w14:paraId="5E90E089" w14:textId="77777777" w:rsidTr="00CC79DA">
        <w:tc>
          <w:tcPr>
            <w:tcW w:w="5353" w:type="dxa"/>
            <w:shd w:val="clear" w:color="auto" w:fill="auto"/>
          </w:tcPr>
          <w:p w14:paraId="717BAE3A" w14:textId="77777777" w:rsidR="00CC79DA" w:rsidRPr="00CC79DA" w:rsidRDefault="00CC79DA" w:rsidP="006C298A">
            <w:pPr>
              <w:suppressAutoHyphens/>
              <w:spacing w:after="0" w:line="240" w:lineRule="auto"/>
              <w:rPr>
                <w:rFonts w:ascii="Times New Roman" w:eastAsia="Times New Roman" w:hAnsi="Times New Roman"/>
                <w:sz w:val="28"/>
                <w:szCs w:val="28"/>
                <w:lang w:eastAsia="ar-SA"/>
              </w:rPr>
            </w:pPr>
          </w:p>
        </w:tc>
        <w:tc>
          <w:tcPr>
            <w:tcW w:w="4501" w:type="dxa"/>
            <w:shd w:val="clear" w:color="auto" w:fill="auto"/>
          </w:tcPr>
          <w:p w14:paraId="41CB2938"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68B0AF3"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F89F14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2F3D128"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BE58008"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D4FBAF3"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774CF88"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1C406E6"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527E8B1"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D70A567"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919CBCA"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22BE867"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B7BFF19"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AF7B55B"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A62D195"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76591FA"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E7AC9AC"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BDCDECC"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B5AC949"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BC21AA7"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913B06F"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F7F2E75"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56788D7"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7AA1B4F"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D83B9A0"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E39C7B1"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D91EE1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D8D2F44"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FC840D1"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EB12DD3"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B39654D"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FD37947"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CACF251"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AB6BBA9"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4F9CBB4"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FF1CD24"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17CAC73"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5E40E03"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664D0A4"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E68E0AF"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FB0BF86"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447443B1"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4D5356D"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EB4CE62"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0F10CB8"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0391089"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0FE7348"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F60A738"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D461D60" w14:textId="5C9947B4" w:rsidR="00CC79DA" w:rsidRPr="006D7FC4" w:rsidRDefault="00CC79DA"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6D7FC4">
              <w:rPr>
                <w:rFonts w:ascii="Times New Roman" w:eastAsia="Times New Roman" w:hAnsi="Times New Roman"/>
                <w:sz w:val="20"/>
                <w:szCs w:val="20"/>
                <w:lang w:eastAsia="ru-RU"/>
              </w:rPr>
              <w:lastRenderedPageBreak/>
              <w:t xml:space="preserve">Приложение </w:t>
            </w:r>
            <w:r w:rsidR="002525C0">
              <w:rPr>
                <w:rFonts w:ascii="Times New Roman" w:eastAsia="Times New Roman" w:hAnsi="Times New Roman"/>
                <w:sz w:val="20"/>
                <w:szCs w:val="20"/>
                <w:lang w:eastAsia="ru-RU"/>
              </w:rPr>
              <w:t>18</w:t>
            </w:r>
          </w:p>
          <w:p w14:paraId="3BAFB3C8" w14:textId="65E1E22F" w:rsidR="00CC79DA" w:rsidRPr="00CC79DA" w:rsidRDefault="00CC79DA" w:rsidP="006C298A">
            <w:pPr>
              <w:suppressAutoHyphens/>
              <w:spacing w:after="0" w:line="240" w:lineRule="auto"/>
              <w:jc w:val="right"/>
              <w:rPr>
                <w:rFonts w:ascii="Times New Roman" w:eastAsia="Times New Roman" w:hAnsi="Times New Roman"/>
                <w:sz w:val="28"/>
                <w:szCs w:val="28"/>
                <w:lang w:eastAsia="ar-SA"/>
              </w:rPr>
            </w:pPr>
            <w:r w:rsidRPr="006D7FC4">
              <w:rPr>
                <w:rFonts w:ascii="Times New Roman" w:eastAsia="Times New Roman" w:hAnsi="Times New Roman"/>
                <w:sz w:val="20"/>
                <w:szCs w:val="20"/>
                <w:lang w:eastAsia="ru-RU"/>
              </w:rPr>
              <w:t>к Положению о ПВР</w:t>
            </w:r>
          </w:p>
        </w:tc>
      </w:tr>
    </w:tbl>
    <w:p w14:paraId="7702E2A6" w14:textId="77777777" w:rsidR="00CC79DA" w:rsidRPr="00CC79DA" w:rsidRDefault="00CC79DA" w:rsidP="006C298A">
      <w:pPr>
        <w:spacing w:after="0" w:line="240" w:lineRule="auto"/>
        <w:jc w:val="center"/>
        <w:rPr>
          <w:rFonts w:ascii="Times New Roman" w:eastAsiaTheme="minorHAnsi" w:hAnsi="Times New Roman"/>
          <w:b/>
          <w:sz w:val="28"/>
          <w:szCs w:val="28"/>
        </w:rPr>
      </w:pPr>
    </w:p>
    <w:p w14:paraId="44BDF650" w14:textId="77777777" w:rsidR="00CC79DA" w:rsidRPr="00CC79DA" w:rsidRDefault="00CC79DA" w:rsidP="006C298A">
      <w:pPr>
        <w:spacing w:after="0" w:line="240" w:lineRule="auto"/>
        <w:jc w:val="center"/>
        <w:rPr>
          <w:rFonts w:ascii="Times New Roman" w:eastAsiaTheme="minorHAnsi" w:hAnsi="Times New Roman"/>
          <w:b/>
          <w:sz w:val="24"/>
          <w:szCs w:val="24"/>
        </w:rPr>
      </w:pPr>
      <w:r w:rsidRPr="00CC79DA">
        <w:rPr>
          <w:rFonts w:ascii="Times New Roman" w:eastAsiaTheme="minorHAnsi" w:hAnsi="Times New Roman"/>
          <w:b/>
          <w:sz w:val="24"/>
          <w:szCs w:val="24"/>
        </w:rPr>
        <w:t xml:space="preserve">Обязательство </w:t>
      </w:r>
    </w:p>
    <w:p w14:paraId="469F2637" w14:textId="77777777" w:rsidR="00CC79DA" w:rsidRPr="00CC79DA" w:rsidRDefault="00CC79DA" w:rsidP="006C298A">
      <w:pPr>
        <w:spacing w:after="0" w:line="240" w:lineRule="auto"/>
        <w:jc w:val="center"/>
        <w:rPr>
          <w:rFonts w:ascii="Times New Roman" w:eastAsiaTheme="minorHAnsi" w:hAnsi="Times New Roman"/>
          <w:b/>
          <w:sz w:val="24"/>
          <w:szCs w:val="24"/>
        </w:rPr>
      </w:pPr>
      <w:r w:rsidRPr="00CC79DA">
        <w:rPr>
          <w:rFonts w:ascii="Times New Roman" w:eastAsiaTheme="minorHAnsi" w:hAnsi="Times New Roman"/>
          <w:b/>
          <w:sz w:val="24"/>
          <w:szCs w:val="24"/>
        </w:rPr>
        <w:t xml:space="preserve">по соблюдению установленных правил размещенных граждан </w:t>
      </w:r>
    </w:p>
    <w:p w14:paraId="6289ECF0" w14:textId="77777777" w:rsidR="00CC79DA" w:rsidRPr="00CC79DA" w:rsidRDefault="00CC79DA" w:rsidP="006C298A">
      <w:pPr>
        <w:spacing w:after="0" w:line="240" w:lineRule="auto"/>
        <w:jc w:val="center"/>
        <w:rPr>
          <w:rFonts w:ascii="Times New Roman" w:eastAsiaTheme="minorHAnsi" w:hAnsi="Times New Roman"/>
          <w:b/>
          <w:sz w:val="24"/>
          <w:szCs w:val="24"/>
        </w:rPr>
      </w:pPr>
      <w:r w:rsidRPr="00CC79DA">
        <w:rPr>
          <w:rFonts w:ascii="Times New Roman" w:eastAsiaTheme="minorHAnsi" w:hAnsi="Times New Roman"/>
          <w:b/>
          <w:sz w:val="24"/>
          <w:szCs w:val="24"/>
        </w:rPr>
        <w:t>в пункте временного размещения</w:t>
      </w:r>
    </w:p>
    <w:p w14:paraId="60538EAC" w14:textId="77777777" w:rsidR="00CC79DA" w:rsidRPr="00CC79DA" w:rsidRDefault="00CC79DA" w:rsidP="006C298A">
      <w:pPr>
        <w:spacing w:after="0" w:line="240" w:lineRule="auto"/>
        <w:jc w:val="center"/>
        <w:rPr>
          <w:rFonts w:ascii="Times New Roman" w:eastAsiaTheme="minorHAnsi" w:hAnsi="Times New Roman"/>
          <w:b/>
          <w:sz w:val="24"/>
          <w:szCs w:val="24"/>
        </w:rPr>
      </w:pPr>
    </w:p>
    <w:p w14:paraId="00955460" w14:textId="70F396B0" w:rsidR="00CC79DA" w:rsidRPr="00CC79DA" w:rsidRDefault="00CC79DA" w:rsidP="002525C0">
      <w:pPr>
        <w:widowControl w:val="0"/>
        <w:numPr>
          <w:ilvl w:val="0"/>
          <w:numId w:val="42"/>
        </w:numPr>
        <w:tabs>
          <w:tab w:val="left" w:pos="851"/>
        </w:tab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xml:space="preserve">Я </w:t>
      </w:r>
      <w:r w:rsidR="002525C0">
        <w:rPr>
          <w:rFonts w:ascii="Times New Roman" w:eastAsia="Times New Roman" w:hAnsi="Times New Roman"/>
          <w:sz w:val="24"/>
          <w:szCs w:val="24"/>
          <w:lang w:eastAsia="ru-RU"/>
        </w:rPr>
        <w:t>____________</w:t>
      </w:r>
      <w:r w:rsidRPr="00CC79DA">
        <w:rPr>
          <w:rFonts w:ascii="Times New Roman" w:eastAsia="Times New Roman" w:hAnsi="Times New Roman"/>
          <w:sz w:val="24"/>
          <w:szCs w:val="24"/>
          <w:lang w:eastAsia="ru-RU"/>
        </w:rPr>
        <w:t>_______________________</w:t>
      </w:r>
      <w:r>
        <w:rPr>
          <w:rFonts w:ascii="Times New Roman" w:eastAsia="Times New Roman" w:hAnsi="Times New Roman"/>
          <w:sz w:val="24"/>
          <w:szCs w:val="24"/>
          <w:lang w:eastAsia="ru-RU"/>
        </w:rPr>
        <w:t>__________</w:t>
      </w:r>
      <w:r w:rsidRPr="00CC79DA">
        <w:rPr>
          <w:rFonts w:ascii="Times New Roman" w:eastAsia="Times New Roman" w:hAnsi="Times New Roman"/>
          <w:sz w:val="24"/>
          <w:szCs w:val="24"/>
          <w:lang w:eastAsia="ru-RU"/>
        </w:rPr>
        <w:t>__</w:t>
      </w:r>
      <w:r w:rsidR="00C345A4">
        <w:rPr>
          <w:rFonts w:ascii="Times New Roman" w:eastAsia="Times New Roman" w:hAnsi="Times New Roman"/>
          <w:sz w:val="24"/>
          <w:szCs w:val="24"/>
          <w:lang w:eastAsia="ru-RU"/>
        </w:rPr>
        <w:t>_</w:t>
      </w:r>
      <w:r w:rsidR="002525C0">
        <w:rPr>
          <w:rFonts w:ascii="Times New Roman" w:eastAsia="Times New Roman" w:hAnsi="Times New Roman"/>
          <w:sz w:val="24"/>
          <w:szCs w:val="24"/>
          <w:lang w:eastAsia="ru-RU"/>
        </w:rPr>
        <w:t>_____</w:t>
      </w:r>
      <w:r w:rsidR="00C345A4">
        <w:rPr>
          <w:rFonts w:ascii="Times New Roman" w:eastAsia="Times New Roman" w:hAnsi="Times New Roman"/>
          <w:sz w:val="24"/>
          <w:szCs w:val="24"/>
          <w:lang w:eastAsia="ru-RU"/>
        </w:rPr>
        <w:t>__________</w:t>
      </w:r>
      <w:r w:rsidRPr="00CC79DA">
        <w:rPr>
          <w:rFonts w:ascii="Times New Roman" w:eastAsia="Times New Roman" w:hAnsi="Times New Roman"/>
          <w:sz w:val="24"/>
          <w:szCs w:val="24"/>
          <w:lang w:eastAsia="ru-RU"/>
        </w:rPr>
        <w:t>________</w:t>
      </w:r>
    </w:p>
    <w:p w14:paraId="7BD28BF6" w14:textId="77777777" w:rsidR="00CC79DA" w:rsidRPr="00C345A4" w:rsidRDefault="00CC79DA" w:rsidP="00C345A4">
      <w:pPr>
        <w:widowControl w:val="0"/>
        <w:autoSpaceDE w:val="0"/>
        <w:autoSpaceDN w:val="0"/>
        <w:adjustRightInd w:val="0"/>
        <w:spacing w:after="0" w:line="240" w:lineRule="auto"/>
        <w:ind w:firstLine="567"/>
        <w:jc w:val="center"/>
        <w:rPr>
          <w:rFonts w:ascii="Times New Roman" w:eastAsia="Times New Roman" w:hAnsi="Times New Roman"/>
          <w:sz w:val="20"/>
          <w:szCs w:val="20"/>
          <w:lang w:eastAsia="ru-RU"/>
        </w:rPr>
      </w:pPr>
      <w:r w:rsidRPr="00C345A4">
        <w:rPr>
          <w:rFonts w:ascii="Times New Roman" w:eastAsia="Times New Roman" w:hAnsi="Times New Roman"/>
          <w:sz w:val="20"/>
          <w:szCs w:val="20"/>
          <w:lang w:eastAsia="ru-RU"/>
        </w:rPr>
        <w:t>(фамилия, имя, отчество)</w:t>
      </w:r>
    </w:p>
    <w:p w14:paraId="57505933" w14:textId="06C0A881"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и члены моей семьи: __________________________________________</w:t>
      </w:r>
      <w:r w:rsidR="00C345A4">
        <w:rPr>
          <w:rFonts w:ascii="Times New Roman" w:eastAsia="Times New Roman" w:hAnsi="Times New Roman"/>
          <w:sz w:val="24"/>
          <w:szCs w:val="24"/>
          <w:lang w:eastAsia="ru-RU"/>
        </w:rPr>
        <w:t>_______________</w:t>
      </w:r>
    </w:p>
    <w:p w14:paraId="407AD012" w14:textId="77777777" w:rsidR="00CC79DA" w:rsidRPr="00C345A4" w:rsidRDefault="00CC79DA" w:rsidP="00C345A4">
      <w:pPr>
        <w:widowControl w:val="0"/>
        <w:autoSpaceDE w:val="0"/>
        <w:autoSpaceDN w:val="0"/>
        <w:adjustRightInd w:val="0"/>
        <w:spacing w:after="0" w:line="240" w:lineRule="auto"/>
        <w:ind w:firstLine="567"/>
        <w:jc w:val="center"/>
        <w:rPr>
          <w:rFonts w:ascii="Times New Roman" w:eastAsia="Times New Roman" w:hAnsi="Times New Roman"/>
          <w:sz w:val="20"/>
          <w:szCs w:val="20"/>
          <w:lang w:eastAsia="ru-RU"/>
        </w:rPr>
      </w:pPr>
      <w:r w:rsidRPr="00C345A4">
        <w:rPr>
          <w:rFonts w:ascii="Times New Roman" w:eastAsia="Times New Roman" w:hAnsi="Times New Roman"/>
          <w:sz w:val="20"/>
          <w:szCs w:val="20"/>
          <w:lang w:eastAsia="ru-RU"/>
        </w:rPr>
        <w:t xml:space="preserve">                                                   (степень родства, фамилия, имя и отчество члена семьи)</w:t>
      </w:r>
    </w:p>
    <w:p w14:paraId="428D1483" w14:textId="35444D63"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_______________________________________________________</w:t>
      </w:r>
      <w:r>
        <w:rPr>
          <w:rFonts w:ascii="Times New Roman" w:eastAsia="Times New Roman" w:hAnsi="Times New Roman"/>
          <w:sz w:val="24"/>
          <w:szCs w:val="24"/>
          <w:lang w:eastAsia="ru-RU"/>
        </w:rPr>
        <w:t>____________</w:t>
      </w:r>
      <w:r w:rsidR="00C345A4">
        <w:rPr>
          <w:rFonts w:ascii="Times New Roman" w:eastAsia="Times New Roman" w:hAnsi="Times New Roman"/>
          <w:sz w:val="24"/>
          <w:szCs w:val="24"/>
          <w:lang w:eastAsia="ru-RU"/>
        </w:rPr>
        <w:t>________</w:t>
      </w:r>
    </w:p>
    <w:p w14:paraId="1B110384" w14:textId="637C2B09"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в период размещения в ПВР находящегося по адресу:</w:t>
      </w:r>
      <w:r>
        <w:rPr>
          <w:rFonts w:ascii="Times New Roman" w:eastAsia="Times New Roman" w:hAnsi="Times New Roman"/>
          <w:sz w:val="24"/>
          <w:szCs w:val="24"/>
          <w:lang w:eastAsia="ru-RU"/>
        </w:rPr>
        <w:t xml:space="preserve"> 188663, Ленинградская область, Всеволожский район, г.п. Кузьмоловский, ул. Ленинградское шоссе, д. № 8,</w:t>
      </w:r>
      <w:r w:rsidRPr="00CC79DA">
        <w:rPr>
          <w:rFonts w:ascii="Times New Roman" w:eastAsia="Times New Roman" w:hAnsi="Times New Roman"/>
          <w:sz w:val="24"/>
          <w:szCs w:val="24"/>
          <w:lang w:eastAsia="ru-RU"/>
        </w:rPr>
        <w:t xml:space="preserve"> обязуюсь:</w:t>
      </w:r>
    </w:p>
    <w:p w14:paraId="76C0AC34" w14:textId="045EFCD4"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соблюдать Правила внутреннего распорядка пункта временного размещения населения (далее - ПВР) и обязанности граждан, находящихся в нем, установленные его администрацией ПВР;</w:t>
      </w:r>
    </w:p>
    <w:p w14:paraId="589B2B25" w14:textId="77777777"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предоставлять необходимую информацию и документы должностным лицам администрации ПВР, для организации регистрации и учета   прибывающих в пункт граждан и ведения адресно-справочной работы;</w:t>
      </w:r>
    </w:p>
    <w:p w14:paraId="53D305C7" w14:textId="00FE3EEE"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соблюдать в ПВР    пострадавшего в ЧС населения общественный порядок;</w:t>
      </w:r>
    </w:p>
    <w:p w14:paraId="61918D3D" w14:textId="77777777"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бережно относиться к помещениям, имуществу и оборудованию ПВР, поддерживать в здании ПВР необходимые санитарные нормы, правила пожарной безопасности;</w:t>
      </w:r>
    </w:p>
    <w:p w14:paraId="27E45738" w14:textId="3EB3DDBF"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в случае нанесения мною или членами моей семьи ПВР материального ущерба (порча помещений, а также мебели, постельных принадлежностей, имущества, инвентаря, оборудования и т.д. ПВР или их хищение), компенсировать его из личных средств;</w:t>
      </w:r>
    </w:p>
    <w:p w14:paraId="7DF2D50F" w14:textId="3917AEDD"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 xml:space="preserve">- по окончании функционирования ПВР выбыть из пункта в   сроки, определенные его администрацией. </w:t>
      </w:r>
    </w:p>
    <w:p w14:paraId="67E498DB" w14:textId="703AF97F"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2. Я и члены моей семьи ознакомлены с Правилами внутреннего распорядка ПВР и обязанностями граждан, находящихся в нем и      предупреждены об ответственности за нарушение указанных правил.</w:t>
      </w:r>
    </w:p>
    <w:p w14:paraId="47C905DD" w14:textId="77777777"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3. Моя контактная информация:</w:t>
      </w:r>
    </w:p>
    <w:p w14:paraId="05F2D63E" w14:textId="244E7892"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сотовый телефон _______________, рабочий телефон_________________,</w:t>
      </w:r>
    </w:p>
    <w:p w14:paraId="5011ABAA" w14:textId="5B988925" w:rsidR="00CC79DA" w:rsidRPr="00CC79DA" w:rsidRDefault="00CC79DA" w:rsidP="00C345A4">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телефон и адрес проживания моих родственников___________________ _____________________________________________________________</w:t>
      </w:r>
      <w:r>
        <w:rPr>
          <w:rFonts w:ascii="Times New Roman" w:eastAsia="Times New Roman" w:hAnsi="Times New Roman"/>
          <w:sz w:val="24"/>
          <w:szCs w:val="24"/>
          <w:lang w:eastAsia="ru-RU"/>
        </w:rPr>
        <w:t>____________</w:t>
      </w:r>
      <w:r w:rsidRPr="00CC79DA">
        <w:rPr>
          <w:rFonts w:ascii="Times New Roman" w:eastAsia="Times New Roman" w:hAnsi="Times New Roman"/>
          <w:sz w:val="24"/>
          <w:szCs w:val="24"/>
          <w:lang w:eastAsia="ru-RU"/>
        </w:rPr>
        <w:t>_______</w:t>
      </w:r>
    </w:p>
    <w:p w14:paraId="50F379DD" w14:textId="77777777" w:rsidR="00CC79DA" w:rsidRPr="00CC79DA" w:rsidRDefault="00CC79DA"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796FCB6" w14:textId="77777777" w:rsidR="00CC79DA" w:rsidRPr="00CC79DA" w:rsidRDefault="00CC79DA"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6699B65" w14:textId="77777777" w:rsidR="00CC79DA" w:rsidRPr="00CC79DA" w:rsidRDefault="00CC79DA"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C79DA">
        <w:rPr>
          <w:rFonts w:ascii="Times New Roman" w:eastAsia="Times New Roman" w:hAnsi="Times New Roman"/>
          <w:sz w:val="24"/>
          <w:szCs w:val="24"/>
          <w:lang w:eastAsia="ru-RU"/>
        </w:rPr>
        <w:t>Дата_________________                        Подпись _____________________</w:t>
      </w:r>
    </w:p>
    <w:p w14:paraId="2F8CE30E" w14:textId="77777777" w:rsidR="006D7FC4" w:rsidRPr="006D7FC4" w:rsidRDefault="006D7FC4" w:rsidP="006C298A">
      <w:pPr>
        <w:spacing w:after="0" w:line="240" w:lineRule="auto"/>
        <w:jc w:val="center"/>
        <w:rPr>
          <w:rFonts w:ascii="Times New Roman" w:eastAsiaTheme="minorHAnsi" w:hAnsi="Times New Roman"/>
          <w:b/>
          <w:sz w:val="28"/>
          <w:szCs w:val="28"/>
        </w:rPr>
      </w:pPr>
    </w:p>
    <w:p w14:paraId="2B71D14A" w14:textId="12A3501B" w:rsidR="00A642B1" w:rsidRDefault="00A642B1" w:rsidP="006C298A">
      <w:pPr>
        <w:spacing w:after="0" w:line="240" w:lineRule="auto"/>
        <w:jc w:val="both"/>
        <w:rPr>
          <w:rFonts w:ascii="Times New Roman" w:eastAsiaTheme="minorHAnsi" w:hAnsi="Times New Roman"/>
          <w:sz w:val="24"/>
          <w:szCs w:val="24"/>
        </w:rPr>
      </w:pPr>
    </w:p>
    <w:p w14:paraId="1E44E098" w14:textId="03B6F98B" w:rsidR="00CC79DA" w:rsidRDefault="00CC79DA" w:rsidP="006C298A">
      <w:pPr>
        <w:spacing w:after="0" w:line="240" w:lineRule="auto"/>
        <w:jc w:val="both"/>
        <w:rPr>
          <w:rFonts w:ascii="Times New Roman" w:eastAsiaTheme="minorHAnsi" w:hAnsi="Times New Roman"/>
          <w:sz w:val="24"/>
          <w:szCs w:val="24"/>
        </w:rPr>
      </w:pPr>
    </w:p>
    <w:p w14:paraId="49797C53" w14:textId="77777777" w:rsidR="00CC79DA" w:rsidRDefault="00CC79DA" w:rsidP="006C298A">
      <w:pPr>
        <w:spacing w:after="0" w:line="240" w:lineRule="auto"/>
        <w:rPr>
          <w:rFonts w:ascii="Times New Roman" w:eastAsiaTheme="minorHAnsi" w:hAnsi="Times New Roman"/>
          <w:b/>
          <w:sz w:val="28"/>
          <w:szCs w:val="28"/>
        </w:rPr>
      </w:pPr>
    </w:p>
    <w:p w14:paraId="195834C4" w14:textId="77777777" w:rsidR="00CC79DA" w:rsidRDefault="00CC79DA" w:rsidP="006C298A">
      <w:pPr>
        <w:spacing w:after="0" w:line="240" w:lineRule="auto"/>
        <w:rPr>
          <w:rFonts w:ascii="Times New Roman" w:eastAsiaTheme="minorHAnsi" w:hAnsi="Times New Roman"/>
          <w:b/>
          <w:sz w:val="28"/>
          <w:szCs w:val="28"/>
        </w:rPr>
      </w:pPr>
    </w:p>
    <w:p w14:paraId="659AC5F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1407ADC2"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EB9295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6D833AEC"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9EF5BB7"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B671A85"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DFBA93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2774B03"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2F0E1E5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31D1122E" w14:textId="77777777" w:rsidR="00C345A4" w:rsidRDefault="00C345A4"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51FA973" w14:textId="77777777" w:rsidR="002525C0" w:rsidRDefault="002525C0"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24C963E"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9C8D039" w14:textId="77777777" w:rsidR="001A44AD" w:rsidRDefault="001A44AD"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122761F" w14:textId="4F2C83CB" w:rsidR="00CC79DA" w:rsidRPr="006D7FC4" w:rsidRDefault="00CC79DA" w:rsidP="006C298A">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6D7FC4">
        <w:rPr>
          <w:rFonts w:ascii="Times New Roman" w:eastAsia="Times New Roman" w:hAnsi="Times New Roman"/>
          <w:sz w:val="20"/>
          <w:szCs w:val="20"/>
          <w:lang w:eastAsia="ru-RU"/>
        </w:rPr>
        <w:lastRenderedPageBreak/>
        <w:t>Приложение 1</w:t>
      </w:r>
      <w:r w:rsidR="002525C0">
        <w:rPr>
          <w:rFonts w:ascii="Times New Roman" w:eastAsia="Times New Roman" w:hAnsi="Times New Roman"/>
          <w:sz w:val="20"/>
          <w:szCs w:val="20"/>
          <w:lang w:eastAsia="ru-RU"/>
        </w:rPr>
        <w:t>9</w:t>
      </w:r>
      <w:r w:rsidRPr="006D7FC4">
        <w:rPr>
          <w:rFonts w:ascii="Times New Roman" w:eastAsia="Times New Roman" w:hAnsi="Times New Roman"/>
          <w:sz w:val="20"/>
          <w:szCs w:val="20"/>
          <w:lang w:eastAsia="ru-RU"/>
        </w:rPr>
        <w:t xml:space="preserve"> </w:t>
      </w:r>
    </w:p>
    <w:p w14:paraId="5629482F" w14:textId="321A516A" w:rsidR="00CC79DA" w:rsidRDefault="00CC79DA" w:rsidP="006C298A">
      <w:pPr>
        <w:spacing w:after="0" w:line="240" w:lineRule="auto"/>
        <w:jc w:val="right"/>
        <w:rPr>
          <w:rFonts w:ascii="Times New Roman" w:eastAsiaTheme="minorHAnsi" w:hAnsi="Times New Roman"/>
          <w:b/>
          <w:sz w:val="28"/>
          <w:szCs w:val="28"/>
        </w:rPr>
      </w:pPr>
      <w:r w:rsidRPr="006D7FC4">
        <w:rPr>
          <w:rFonts w:ascii="Times New Roman" w:eastAsia="Times New Roman" w:hAnsi="Times New Roman"/>
          <w:sz w:val="20"/>
          <w:szCs w:val="20"/>
          <w:lang w:eastAsia="ru-RU"/>
        </w:rPr>
        <w:t>к Положению о ПВР</w:t>
      </w:r>
    </w:p>
    <w:p w14:paraId="74A94D8E" w14:textId="77777777" w:rsidR="00CC79DA" w:rsidRDefault="00CC79DA" w:rsidP="006C298A">
      <w:pPr>
        <w:spacing w:after="0" w:line="240" w:lineRule="auto"/>
        <w:rPr>
          <w:rFonts w:ascii="Times New Roman" w:eastAsiaTheme="minorHAnsi" w:hAnsi="Times New Roman"/>
          <w:b/>
          <w:sz w:val="28"/>
          <w:szCs w:val="28"/>
        </w:rPr>
      </w:pPr>
    </w:p>
    <w:p w14:paraId="71A9B1E6" w14:textId="2B479845" w:rsidR="00CC79DA" w:rsidRPr="00CC79DA" w:rsidRDefault="00CC79DA" w:rsidP="006C298A">
      <w:pPr>
        <w:spacing w:after="0" w:line="240" w:lineRule="auto"/>
        <w:rPr>
          <w:rFonts w:ascii="Times New Roman" w:eastAsiaTheme="minorHAnsi" w:hAnsi="Times New Roman"/>
          <w:b/>
          <w:sz w:val="28"/>
          <w:szCs w:val="28"/>
        </w:rPr>
      </w:pPr>
      <w:r w:rsidRPr="00CC79DA">
        <w:rPr>
          <w:rFonts w:ascii="Times New Roman" w:eastAsiaTheme="minorHAnsi" w:hAnsi="Times New Roman"/>
          <w:b/>
          <w:sz w:val="28"/>
          <w:szCs w:val="28"/>
        </w:rPr>
        <w:t xml:space="preserve">Форма </w:t>
      </w:r>
    </w:p>
    <w:p w14:paraId="41265D93" w14:textId="77777777" w:rsidR="0070664C" w:rsidRDefault="0070664C" w:rsidP="006C298A">
      <w:pPr>
        <w:spacing w:after="0" w:line="240" w:lineRule="auto"/>
        <w:jc w:val="center"/>
        <w:rPr>
          <w:rFonts w:ascii="Times New Roman" w:eastAsiaTheme="minorHAnsi" w:hAnsi="Times New Roman"/>
          <w:b/>
          <w:sz w:val="28"/>
          <w:szCs w:val="28"/>
        </w:rPr>
      </w:pPr>
    </w:p>
    <w:p w14:paraId="161ACB6E" w14:textId="6D71C884" w:rsidR="00CC79DA" w:rsidRPr="00CC79DA" w:rsidRDefault="00CC79DA" w:rsidP="006C298A">
      <w:pPr>
        <w:spacing w:after="0" w:line="240" w:lineRule="auto"/>
        <w:jc w:val="center"/>
        <w:rPr>
          <w:rFonts w:ascii="Times New Roman" w:eastAsiaTheme="minorHAnsi" w:hAnsi="Times New Roman"/>
          <w:b/>
          <w:sz w:val="28"/>
          <w:szCs w:val="28"/>
        </w:rPr>
      </w:pPr>
      <w:r w:rsidRPr="00CC79DA">
        <w:rPr>
          <w:rFonts w:ascii="Times New Roman" w:eastAsiaTheme="minorHAnsi" w:hAnsi="Times New Roman"/>
          <w:b/>
          <w:sz w:val="28"/>
          <w:szCs w:val="28"/>
        </w:rPr>
        <w:t xml:space="preserve">Удостоверение о назначении начальника </w:t>
      </w:r>
    </w:p>
    <w:p w14:paraId="1CFAECA4" w14:textId="77777777" w:rsidR="00CC79DA" w:rsidRPr="00CC79DA" w:rsidRDefault="00CC79DA" w:rsidP="006C298A">
      <w:pPr>
        <w:spacing w:after="0" w:line="240" w:lineRule="auto"/>
        <w:jc w:val="center"/>
        <w:rPr>
          <w:rFonts w:ascii="Times New Roman" w:eastAsiaTheme="minorHAnsi" w:hAnsi="Times New Roman"/>
          <w:b/>
          <w:sz w:val="28"/>
          <w:szCs w:val="28"/>
        </w:rPr>
      </w:pPr>
      <w:r w:rsidRPr="00CC79DA">
        <w:rPr>
          <w:rFonts w:ascii="Times New Roman" w:eastAsiaTheme="minorHAnsi" w:hAnsi="Times New Roman"/>
          <w:b/>
          <w:sz w:val="28"/>
          <w:szCs w:val="28"/>
        </w:rPr>
        <w:t>пункта временного размещения</w:t>
      </w:r>
    </w:p>
    <w:p w14:paraId="61551376" w14:textId="77777777" w:rsidR="00CC79DA" w:rsidRPr="00CC79DA" w:rsidRDefault="00CC79DA" w:rsidP="006C298A">
      <w:pPr>
        <w:spacing w:after="0" w:line="240" w:lineRule="auto"/>
        <w:jc w:val="center"/>
        <w:rPr>
          <w:rFonts w:ascii="Times New Roman" w:eastAsiaTheme="minorHAnsi" w:hAnsi="Times New Roman"/>
          <w:b/>
          <w:sz w:val="28"/>
          <w:szCs w:val="28"/>
        </w:rPr>
      </w:pPr>
    </w:p>
    <w:p w14:paraId="17D88570" w14:textId="77777777" w:rsidR="00CC79DA" w:rsidRPr="00CC79DA" w:rsidRDefault="00CC79DA" w:rsidP="006C298A">
      <w:pPr>
        <w:spacing w:after="0" w:line="240" w:lineRule="auto"/>
        <w:jc w:val="both"/>
        <w:rPr>
          <w:rFonts w:ascii="Times New Roman" w:eastAsiaTheme="minorHAnsi" w:hAnsi="Times New Roman"/>
          <w:b/>
          <w:sz w:val="28"/>
          <w:szCs w:val="28"/>
        </w:rPr>
      </w:pPr>
      <w:r w:rsidRPr="00CC79DA">
        <w:rPr>
          <w:rFonts w:ascii="Times New Roman" w:eastAsiaTheme="minorHAnsi" w:hAnsi="Times New Roman"/>
          <w:b/>
          <w:sz w:val="28"/>
          <w:szCs w:val="28"/>
        </w:rPr>
        <w:t xml:space="preserve">                             </w:t>
      </w:r>
    </w:p>
    <w:p w14:paraId="6883DEEB" w14:textId="77777777" w:rsidR="00CC79DA" w:rsidRPr="00CC79DA" w:rsidRDefault="00CC79DA" w:rsidP="006C298A">
      <w:pPr>
        <w:spacing w:after="0" w:line="240" w:lineRule="auto"/>
        <w:jc w:val="both"/>
        <w:rPr>
          <w:rFonts w:ascii="Times New Roman" w:eastAsiaTheme="minorHAnsi" w:hAnsi="Times New Roman"/>
          <w:b/>
          <w:sz w:val="28"/>
          <w:szCs w:val="28"/>
        </w:rPr>
      </w:pPr>
    </w:p>
    <w:p w14:paraId="260BD748" w14:textId="77777777" w:rsidR="00CC79DA" w:rsidRPr="00CC79DA" w:rsidRDefault="00CC79DA" w:rsidP="006C298A">
      <w:pPr>
        <w:spacing w:after="0" w:line="240" w:lineRule="auto"/>
        <w:jc w:val="both"/>
        <w:rPr>
          <w:rFonts w:ascii="Times New Roman" w:eastAsiaTheme="minorHAnsi" w:hAnsi="Times New Roman"/>
          <w:b/>
          <w:sz w:val="28"/>
          <w:szCs w:val="28"/>
        </w:rPr>
      </w:pPr>
    </w:p>
    <w:p w14:paraId="2F4EACF0" w14:textId="77777777" w:rsidR="00CC79DA" w:rsidRPr="00CC79DA" w:rsidRDefault="00CC79DA" w:rsidP="006C298A">
      <w:pPr>
        <w:spacing w:after="0" w:line="240" w:lineRule="auto"/>
        <w:jc w:val="center"/>
        <w:rPr>
          <w:rFonts w:ascii="Times New Roman" w:eastAsiaTheme="minorHAnsi" w:hAnsi="Times New Roman"/>
          <w:b/>
          <w:sz w:val="28"/>
          <w:szCs w:val="28"/>
        </w:rPr>
      </w:pPr>
      <w:r w:rsidRPr="00CC79DA">
        <w:rPr>
          <w:rFonts w:ascii="Times New Roman" w:eastAsiaTheme="minorHAnsi" w:hAnsi="Times New Roman"/>
          <w:b/>
          <w:sz w:val="28"/>
          <w:szCs w:val="28"/>
        </w:rPr>
        <w:t>УДОСТОВЕРЕНИЕ</w:t>
      </w:r>
    </w:p>
    <w:p w14:paraId="784D4D79" w14:textId="77777777" w:rsidR="00CC79DA" w:rsidRPr="00CC79DA" w:rsidRDefault="00CC79DA" w:rsidP="006C298A">
      <w:pPr>
        <w:spacing w:after="0" w:line="240" w:lineRule="auto"/>
        <w:jc w:val="both"/>
        <w:rPr>
          <w:rFonts w:ascii="Times New Roman" w:eastAsiaTheme="minorHAnsi" w:hAnsi="Times New Roman"/>
          <w:sz w:val="28"/>
          <w:szCs w:val="28"/>
        </w:rPr>
      </w:pPr>
    </w:p>
    <w:p w14:paraId="48A21670" w14:textId="78096BCC" w:rsidR="00CC79DA" w:rsidRPr="00CC79DA" w:rsidRDefault="00CC79DA" w:rsidP="00C345A4">
      <w:pPr>
        <w:spacing w:after="0" w:line="240" w:lineRule="auto"/>
        <w:ind w:firstLine="567"/>
        <w:jc w:val="both"/>
        <w:rPr>
          <w:rFonts w:ascii="Times New Roman" w:eastAsiaTheme="minorHAnsi" w:hAnsi="Times New Roman"/>
          <w:sz w:val="28"/>
          <w:szCs w:val="28"/>
        </w:rPr>
      </w:pPr>
      <w:r w:rsidRPr="00CC79DA">
        <w:rPr>
          <w:rFonts w:ascii="Times New Roman" w:eastAsiaTheme="minorHAnsi" w:hAnsi="Times New Roman"/>
          <w:sz w:val="28"/>
          <w:szCs w:val="28"/>
        </w:rPr>
        <w:t>Выдано гр. _________________________</w:t>
      </w:r>
      <w:r w:rsidR="00C345A4">
        <w:rPr>
          <w:rFonts w:ascii="Times New Roman" w:eastAsiaTheme="minorHAnsi" w:hAnsi="Times New Roman"/>
          <w:sz w:val="28"/>
          <w:szCs w:val="28"/>
        </w:rPr>
        <w:t>_____________________________</w:t>
      </w:r>
    </w:p>
    <w:p w14:paraId="0D43ADB8" w14:textId="4D0E858A" w:rsidR="00CC79DA" w:rsidRPr="00CC79DA" w:rsidRDefault="00CC79DA" w:rsidP="00C345A4">
      <w:pPr>
        <w:spacing w:after="0" w:line="240" w:lineRule="auto"/>
        <w:ind w:firstLine="567"/>
        <w:jc w:val="both"/>
        <w:rPr>
          <w:rFonts w:ascii="Times New Roman" w:eastAsiaTheme="minorHAnsi" w:hAnsi="Times New Roman"/>
          <w:sz w:val="28"/>
          <w:szCs w:val="28"/>
        </w:rPr>
      </w:pPr>
      <w:r w:rsidRPr="00CC79DA">
        <w:rPr>
          <w:rFonts w:ascii="Times New Roman" w:eastAsiaTheme="minorHAnsi" w:hAnsi="Times New Roman"/>
          <w:sz w:val="28"/>
          <w:szCs w:val="28"/>
        </w:rPr>
        <w:t xml:space="preserve">в том, что он действительно назначен начальником пункта временного размещения по приему и размещению пострадавшего (эвакуированного) населения при возникновении чрезвычайных ситуаций на территории муниципального образования </w:t>
      </w:r>
      <w:r>
        <w:rPr>
          <w:rFonts w:ascii="Times New Roman" w:eastAsiaTheme="minorHAnsi" w:hAnsi="Times New Roman"/>
          <w:sz w:val="28"/>
          <w:szCs w:val="28"/>
        </w:rPr>
        <w:t>Кузьмоловское городское поселение Всеволожского муниципального района Ленинградской области</w:t>
      </w:r>
      <w:r w:rsidRPr="00CC79DA">
        <w:rPr>
          <w:rFonts w:ascii="Times New Roman" w:eastAsiaTheme="minorHAnsi" w:hAnsi="Times New Roman"/>
          <w:sz w:val="28"/>
          <w:szCs w:val="28"/>
        </w:rPr>
        <w:t>.</w:t>
      </w:r>
    </w:p>
    <w:p w14:paraId="786C15F3" w14:textId="77777777" w:rsidR="00CC79DA" w:rsidRPr="00CC79DA" w:rsidRDefault="00CC79DA" w:rsidP="006C298A">
      <w:pPr>
        <w:spacing w:after="0" w:line="240" w:lineRule="auto"/>
        <w:jc w:val="both"/>
        <w:rPr>
          <w:rFonts w:ascii="Times New Roman" w:eastAsiaTheme="minorHAnsi" w:hAnsi="Times New Roman"/>
          <w:sz w:val="28"/>
          <w:szCs w:val="28"/>
        </w:rPr>
      </w:pPr>
    </w:p>
    <w:p w14:paraId="65930EA0" w14:textId="77777777" w:rsidR="00CC79DA" w:rsidRPr="00CC79DA" w:rsidRDefault="00CC79DA" w:rsidP="006C298A">
      <w:pPr>
        <w:spacing w:after="0" w:line="240" w:lineRule="auto"/>
        <w:jc w:val="both"/>
        <w:rPr>
          <w:rFonts w:ascii="Times New Roman" w:eastAsiaTheme="minorHAnsi" w:hAnsi="Times New Roman"/>
          <w:sz w:val="28"/>
          <w:szCs w:val="28"/>
        </w:rPr>
      </w:pPr>
    </w:p>
    <w:p w14:paraId="55A4F9FF" w14:textId="77777777" w:rsidR="00CC79DA" w:rsidRPr="00CC79DA" w:rsidRDefault="00CC79DA" w:rsidP="006C298A">
      <w:pPr>
        <w:spacing w:after="0" w:line="240" w:lineRule="auto"/>
        <w:jc w:val="both"/>
        <w:rPr>
          <w:rFonts w:ascii="Times New Roman" w:eastAsiaTheme="minorHAnsi" w:hAnsi="Times New Roman"/>
          <w:sz w:val="28"/>
          <w:szCs w:val="28"/>
        </w:rPr>
      </w:pPr>
      <w:r w:rsidRPr="00CC79DA">
        <w:rPr>
          <w:rFonts w:ascii="Times New Roman" w:eastAsiaTheme="minorHAnsi" w:hAnsi="Times New Roman"/>
          <w:sz w:val="28"/>
          <w:szCs w:val="28"/>
        </w:rPr>
        <w:t xml:space="preserve"> </w:t>
      </w: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889"/>
      </w:tblGrid>
      <w:tr w:rsidR="00CC79DA" w:rsidRPr="00CC79DA" w14:paraId="1CF1D7E8" w14:textId="77777777" w:rsidTr="00CC79DA">
        <w:tc>
          <w:tcPr>
            <w:tcW w:w="4928" w:type="dxa"/>
          </w:tcPr>
          <w:p w14:paraId="35179EBA" w14:textId="77777777" w:rsidR="00CC79DA" w:rsidRPr="00CC79DA" w:rsidRDefault="00CC79DA" w:rsidP="006C298A">
            <w:pPr>
              <w:jc w:val="both"/>
              <w:rPr>
                <w:rFonts w:ascii="Times New Roman" w:hAnsi="Times New Roman"/>
                <w:sz w:val="28"/>
                <w:szCs w:val="28"/>
              </w:rPr>
            </w:pPr>
          </w:p>
        </w:tc>
        <w:tc>
          <w:tcPr>
            <w:tcW w:w="4926" w:type="dxa"/>
          </w:tcPr>
          <w:p w14:paraId="66311F68" w14:textId="77777777" w:rsidR="00CC79DA" w:rsidRPr="00C345A4" w:rsidRDefault="00CC79DA" w:rsidP="006C298A">
            <w:pPr>
              <w:spacing w:after="0" w:line="240" w:lineRule="auto"/>
              <w:jc w:val="both"/>
              <w:rPr>
                <w:rFonts w:ascii="Times New Roman" w:hAnsi="Times New Roman"/>
                <w:sz w:val="24"/>
                <w:szCs w:val="24"/>
              </w:rPr>
            </w:pPr>
            <w:r w:rsidRPr="00C345A4">
              <w:rPr>
                <w:rFonts w:ascii="Times New Roman" w:hAnsi="Times New Roman"/>
                <w:sz w:val="24"/>
                <w:szCs w:val="24"/>
              </w:rPr>
              <w:t xml:space="preserve">Председатель КЧС и ОПБ </w:t>
            </w:r>
          </w:p>
          <w:p w14:paraId="275F5F78" w14:textId="77777777" w:rsidR="0070664C" w:rsidRPr="00C345A4" w:rsidRDefault="00CC79DA" w:rsidP="006C298A">
            <w:pPr>
              <w:spacing w:after="0" w:line="240" w:lineRule="auto"/>
              <w:jc w:val="both"/>
              <w:rPr>
                <w:rFonts w:ascii="Times New Roman" w:hAnsi="Times New Roman"/>
                <w:sz w:val="24"/>
                <w:szCs w:val="24"/>
              </w:rPr>
            </w:pPr>
            <w:r w:rsidRPr="00C345A4">
              <w:rPr>
                <w:rFonts w:ascii="Times New Roman" w:hAnsi="Times New Roman"/>
                <w:sz w:val="24"/>
                <w:szCs w:val="24"/>
              </w:rPr>
              <w:t xml:space="preserve">глава </w:t>
            </w:r>
            <w:r w:rsidR="0070664C" w:rsidRPr="00C345A4">
              <w:rPr>
                <w:rFonts w:ascii="Times New Roman" w:hAnsi="Times New Roman"/>
                <w:sz w:val="24"/>
                <w:szCs w:val="24"/>
              </w:rPr>
              <w:t>администрации</w:t>
            </w:r>
          </w:p>
          <w:p w14:paraId="2D744BAA" w14:textId="4DE32EA6" w:rsidR="0070664C" w:rsidRPr="00C345A4" w:rsidRDefault="0070664C" w:rsidP="006C298A">
            <w:pPr>
              <w:spacing w:after="0" w:line="240" w:lineRule="auto"/>
              <w:jc w:val="both"/>
              <w:rPr>
                <w:rFonts w:ascii="Times New Roman" w:hAnsi="Times New Roman"/>
                <w:sz w:val="24"/>
                <w:szCs w:val="24"/>
              </w:rPr>
            </w:pPr>
            <w:r w:rsidRPr="00C345A4">
              <w:rPr>
                <w:rFonts w:ascii="Times New Roman" w:hAnsi="Times New Roman"/>
                <w:sz w:val="24"/>
                <w:szCs w:val="24"/>
              </w:rPr>
              <w:t>МО Кузьмоловское ГП</w:t>
            </w:r>
          </w:p>
          <w:p w14:paraId="4BB2326C" w14:textId="73F0C26C" w:rsidR="00CC79DA" w:rsidRPr="00C345A4" w:rsidRDefault="00CC79DA" w:rsidP="006C298A">
            <w:pPr>
              <w:spacing w:after="0" w:line="240" w:lineRule="auto"/>
              <w:jc w:val="both"/>
              <w:rPr>
                <w:rFonts w:ascii="Times New Roman" w:hAnsi="Times New Roman"/>
                <w:sz w:val="24"/>
                <w:szCs w:val="24"/>
              </w:rPr>
            </w:pPr>
            <w:r w:rsidRPr="00C345A4">
              <w:rPr>
                <w:rFonts w:ascii="Times New Roman" w:hAnsi="Times New Roman"/>
                <w:sz w:val="24"/>
                <w:szCs w:val="24"/>
              </w:rPr>
              <w:t>_______________________</w:t>
            </w:r>
            <w:r w:rsidR="0070664C" w:rsidRPr="00C345A4">
              <w:rPr>
                <w:rFonts w:ascii="Times New Roman" w:hAnsi="Times New Roman"/>
                <w:sz w:val="24"/>
                <w:szCs w:val="24"/>
              </w:rPr>
              <w:t>________</w:t>
            </w:r>
          </w:p>
          <w:p w14:paraId="0E452537" w14:textId="48EBD6E6" w:rsidR="00CC79DA" w:rsidRPr="00C345A4" w:rsidRDefault="00CC79DA" w:rsidP="006C298A">
            <w:pPr>
              <w:spacing w:after="0" w:line="240" w:lineRule="auto"/>
              <w:jc w:val="both"/>
              <w:rPr>
                <w:rFonts w:ascii="Times New Roman" w:hAnsi="Times New Roman"/>
                <w:sz w:val="20"/>
                <w:szCs w:val="20"/>
              </w:rPr>
            </w:pPr>
            <w:r w:rsidRPr="00C345A4">
              <w:rPr>
                <w:rFonts w:ascii="Times New Roman" w:hAnsi="Times New Roman"/>
                <w:sz w:val="20"/>
                <w:szCs w:val="20"/>
              </w:rPr>
              <w:t xml:space="preserve">             (подпись)</w:t>
            </w:r>
            <w:r w:rsidR="0070664C" w:rsidRPr="00C345A4">
              <w:rPr>
                <w:rFonts w:ascii="Times New Roman" w:hAnsi="Times New Roman"/>
                <w:sz w:val="20"/>
                <w:szCs w:val="20"/>
              </w:rPr>
              <w:t xml:space="preserve">                            (ФИО)</w:t>
            </w:r>
          </w:p>
          <w:p w14:paraId="6A292804" w14:textId="4DA3CBDB" w:rsidR="00CC79DA" w:rsidRPr="00C345A4" w:rsidRDefault="00CC79DA" w:rsidP="006C298A">
            <w:pPr>
              <w:spacing w:after="0" w:line="240" w:lineRule="auto"/>
              <w:jc w:val="both"/>
              <w:rPr>
                <w:rFonts w:ascii="Times New Roman" w:hAnsi="Times New Roman"/>
                <w:sz w:val="24"/>
                <w:szCs w:val="24"/>
              </w:rPr>
            </w:pPr>
            <w:r w:rsidRPr="00C345A4">
              <w:rPr>
                <w:rFonts w:ascii="Times New Roman" w:hAnsi="Times New Roman"/>
                <w:sz w:val="24"/>
                <w:szCs w:val="24"/>
              </w:rPr>
              <w:t>«_____»_______________ 20</w:t>
            </w:r>
            <w:r w:rsidR="0070664C" w:rsidRPr="00C345A4">
              <w:rPr>
                <w:rFonts w:ascii="Times New Roman" w:hAnsi="Times New Roman"/>
                <w:sz w:val="24"/>
                <w:szCs w:val="24"/>
              </w:rPr>
              <w:t>2</w:t>
            </w:r>
            <w:r w:rsidRPr="00C345A4">
              <w:rPr>
                <w:rFonts w:ascii="Times New Roman" w:hAnsi="Times New Roman"/>
                <w:sz w:val="24"/>
                <w:szCs w:val="24"/>
              </w:rPr>
              <w:t>__ г.</w:t>
            </w:r>
          </w:p>
          <w:p w14:paraId="47F11D76" w14:textId="77777777" w:rsidR="00CC79DA" w:rsidRPr="00C345A4" w:rsidRDefault="00CC79DA" w:rsidP="006C298A">
            <w:pPr>
              <w:spacing w:after="0" w:line="240" w:lineRule="auto"/>
              <w:jc w:val="both"/>
              <w:rPr>
                <w:rFonts w:ascii="Times New Roman" w:hAnsi="Times New Roman"/>
                <w:sz w:val="24"/>
                <w:szCs w:val="24"/>
              </w:rPr>
            </w:pPr>
          </w:p>
          <w:p w14:paraId="080402F3" w14:textId="77777777" w:rsidR="00CC79DA" w:rsidRPr="00CC79DA" w:rsidRDefault="00CC79DA" w:rsidP="006C298A">
            <w:pPr>
              <w:spacing w:after="0" w:line="240" w:lineRule="auto"/>
              <w:jc w:val="both"/>
              <w:rPr>
                <w:rFonts w:ascii="Times New Roman" w:hAnsi="Times New Roman"/>
                <w:sz w:val="28"/>
                <w:szCs w:val="28"/>
              </w:rPr>
            </w:pPr>
            <w:r w:rsidRPr="00C345A4">
              <w:rPr>
                <w:rFonts w:ascii="Times New Roman" w:hAnsi="Times New Roman"/>
                <w:sz w:val="24"/>
                <w:szCs w:val="24"/>
              </w:rPr>
              <w:t>М.П.</w:t>
            </w:r>
          </w:p>
        </w:tc>
      </w:tr>
    </w:tbl>
    <w:p w14:paraId="1D90024B" w14:textId="6162C877" w:rsidR="00CC79DA" w:rsidRDefault="00CC79DA" w:rsidP="006C298A">
      <w:pPr>
        <w:spacing w:after="0" w:line="240" w:lineRule="auto"/>
        <w:jc w:val="both"/>
        <w:rPr>
          <w:rFonts w:ascii="Times New Roman" w:eastAsiaTheme="minorHAnsi" w:hAnsi="Times New Roman"/>
          <w:sz w:val="24"/>
          <w:szCs w:val="24"/>
        </w:rPr>
      </w:pPr>
    </w:p>
    <w:tbl>
      <w:tblPr>
        <w:tblW w:w="0" w:type="auto"/>
        <w:tblLook w:val="04A0" w:firstRow="1" w:lastRow="0" w:firstColumn="1" w:lastColumn="0" w:noHBand="0" w:noVBand="1"/>
      </w:tblPr>
      <w:tblGrid>
        <w:gridCol w:w="5236"/>
        <w:gridCol w:w="4403"/>
      </w:tblGrid>
      <w:tr w:rsidR="0070664C" w:rsidRPr="0070664C" w14:paraId="569E1528" w14:textId="77777777" w:rsidTr="00BB31C5">
        <w:tc>
          <w:tcPr>
            <w:tcW w:w="5353" w:type="dxa"/>
            <w:shd w:val="clear" w:color="auto" w:fill="auto"/>
          </w:tcPr>
          <w:p w14:paraId="3088AEC1" w14:textId="77777777" w:rsidR="0070664C" w:rsidRPr="0070664C" w:rsidRDefault="0070664C" w:rsidP="006C298A">
            <w:pPr>
              <w:suppressAutoHyphens/>
              <w:spacing w:after="0" w:line="240" w:lineRule="auto"/>
              <w:rPr>
                <w:rFonts w:ascii="Times New Roman" w:eastAsia="Times New Roman" w:hAnsi="Times New Roman"/>
                <w:sz w:val="28"/>
                <w:szCs w:val="28"/>
                <w:lang w:eastAsia="ar-SA"/>
              </w:rPr>
            </w:pPr>
          </w:p>
        </w:tc>
        <w:tc>
          <w:tcPr>
            <w:tcW w:w="4501" w:type="dxa"/>
            <w:shd w:val="clear" w:color="auto" w:fill="auto"/>
          </w:tcPr>
          <w:p w14:paraId="4118EFF3" w14:textId="77777777" w:rsidR="0070664C" w:rsidRDefault="0070664C" w:rsidP="006C298A">
            <w:pPr>
              <w:suppressAutoHyphens/>
              <w:spacing w:after="0" w:line="240" w:lineRule="auto"/>
              <w:rPr>
                <w:rFonts w:ascii="Times New Roman" w:eastAsia="Times New Roman" w:hAnsi="Times New Roman"/>
                <w:sz w:val="20"/>
                <w:szCs w:val="20"/>
                <w:lang w:eastAsia="ar-SA"/>
              </w:rPr>
            </w:pPr>
          </w:p>
          <w:p w14:paraId="3C975A52"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2378A1E8"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0FFE78A2"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6A982BB8"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1AA36162"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6CDDEDD5"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472A80EF"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73B2872A"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31676530"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62374A33"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260BB11E"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10CBF315"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57D111A7"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1725D43D"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7A745D00"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4A474A81"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66F1336E"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4636AB14" w14:textId="77777777" w:rsidR="00C345A4" w:rsidRDefault="00C345A4" w:rsidP="006C298A">
            <w:pPr>
              <w:suppressAutoHyphens/>
              <w:spacing w:after="0" w:line="240" w:lineRule="auto"/>
              <w:rPr>
                <w:rFonts w:ascii="Times New Roman" w:eastAsia="Times New Roman" w:hAnsi="Times New Roman"/>
                <w:sz w:val="20"/>
                <w:szCs w:val="20"/>
                <w:lang w:eastAsia="ar-SA"/>
              </w:rPr>
            </w:pPr>
          </w:p>
          <w:p w14:paraId="6521A404" w14:textId="4E4EF5C0" w:rsidR="00C345A4" w:rsidRPr="0070664C" w:rsidRDefault="00C345A4" w:rsidP="006C298A">
            <w:pPr>
              <w:suppressAutoHyphens/>
              <w:spacing w:after="0" w:line="240" w:lineRule="auto"/>
              <w:rPr>
                <w:rFonts w:ascii="Times New Roman" w:eastAsia="Times New Roman" w:hAnsi="Times New Roman"/>
                <w:sz w:val="20"/>
                <w:szCs w:val="20"/>
                <w:lang w:eastAsia="ar-SA"/>
              </w:rPr>
            </w:pPr>
          </w:p>
        </w:tc>
      </w:tr>
    </w:tbl>
    <w:p w14:paraId="459B1936" w14:textId="77777777" w:rsidR="001A44AD" w:rsidRDefault="001A44AD" w:rsidP="00A440F3">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5D8D5EBC" w14:textId="77777777" w:rsidR="001A44AD" w:rsidRDefault="001A44AD" w:rsidP="00A440F3">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519A2B1" w14:textId="77777777" w:rsidR="001A44AD" w:rsidRDefault="001A44AD" w:rsidP="00A440F3">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0F9D3035" w14:textId="77777777" w:rsidR="001A44AD" w:rsidRDefault="001A44AD" w:rsidP="00A440F3">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p>
    <w:p w14:paraId="7BFDEB12" w14:textId="20A5B1A8" w:rsidR="00A440F3" w:rsidRPr="006D7FC4" w:rsidRDefault="00A440F3" w:rsidP="00A440F3">
      <w:pPr>
        <w:widowControl w:val="0"/>
        <w:autoSpaceDE w:val="0"/>
        <w:autoSpaceDN w:val="0"/>
        <w:adjustRightInd w:val="0"/>
        <w:spacing w:after="0" w:line="240" w:lineRule="auto"/>
        <w:contextualSpacing/>
        <w:jc w:val="right"/>
        <w:rPr>
          <w:rFonts w:ascii="Times New Roman" w:eastAsia="Times New Roman" w:hAnsi="Times New Roman"/>
          <w:sz w:val="20"/>
          <w:szCs w:val="20"/>
          <w:lang w:eastAsia="ru-RU"/>
        </w:rPr>
      </w:pPr>
      <w:r w:rsidRPr="006D7FC4">
        <w:rPr>
          <w:rFonts w:ascii="Times New Roman" w:eastAsia="Times New Roman" w:hAnsi="Times New Roman"/>
          <w:sz w:val="20"/>
          <w:szCs w:val="20"/>
          <w:lang w:eastAsia="ru-RU"/>
        </w:rPr>
        <w:lastRenderedPageBreak/>
        <w:t xml:space="preserve">Приложение </w:t>
      </w:r>
      <w:r>
        <w:rPr>
          <w:rFonts w:ascii="Times New Roman" w:eastAsia="Times New Roman" w:hAnsi="Times New Roman"/>
          <w:sz w:val="20"/>
          <w:szCs w:val="20"/>
          <w:lang w:eastAsia="ru-RU"/>
        </w:rPr>
        <w:t>20</w:t>
      </w:r>
      <w:r w:rsidRPr="006D7FC4">
        <w:rPr>
          <w:rFonts w:ascii="Times New Roman" w:eastAsia="Times New Roman" w:hAnsi="Times New Roman"/>
          <w:sz w:val="20"/>
          <w:szCs w:val="20"/>
          <w:lang w:eastAsia="ru-RU"/>
        </w:rPr>
        <w:t xml:space="preserve"> </w:t>
      </w:r>
    </w:p>
    <w:p w14:paraId="5730193C" w14:textId="77777777" w:rsidR="00A440F3" w:rsidRDefault="00A440F3" w:rsidP="00A440F3">
      <w:pPr>
        <w:spacing w:after="0" w:line="240" w:lineRule="auto"/>
        <w:jc w:val="right"/>
        <w:rPr>
          <w:rFonts w:ascii="Times New Roman" w:eastAsiaTheme="minorHAnsi" w:hAnsi="Times New Roman"/>
          <w:b/>
          <w:sz w:val="28"/>
          <w:szCs w:val="28"/>
        </w:rPr>
      </w:pPr>
      <w:r w:rsidRPr="006D7FC4">
        <w:rPr>
          <w:rFonts w:ascii="Times New Roman" w:eastAsia="Times New Roman" w:hAnsi="Times New Roman"/>
          <w:sz w:val="20"/>
          <w:szCs w:val="20"/>
          <w:lang w:eastAsia="ru-RU"/>
        </w:rPr>
        <w:t>к Положению о ПВР</w:t>
      </w:r>
    </w:p>
    <w:p w14:paraId="099E7900" w14:textId="77777777" w:rsidR="0070664C" w:rsidRPr="0070664C" w:rsidRDefault="0070664C" w:rsidP="006C298A">
      <w:pPr>
        <w:spacing w:after="0" w:line="240" w:lineRule="auto"/>
        <w:jc w:val="both"/>
        <w:rPr>
          <w:rFonts w:ascii="Times New Roman" w:eastAsiaTheme="minorHAnsi" w:hAnsi="Times New Roman"/>
          <w:sz w:val="28"/>
          <w:szCs w:val="28"/>
        </w:rPr>
      </w:pPr>
    </w:p>
    <w:p w14:paraId="1F94A3D5" w14:textId="77777777" w:rsidR="0070664C" w:rsidRPr="0070664C" w:rsidRDefault="0070664C" w:rsidP="006C298A">
      <w:pPr>
        <w:spacing w:after="0" w:line="240" w:lineRule="auto"/>
        <w:jc w:val="center"/>
        <w:rPr>
          <w:rFonts w:ascii="Times New Roman" w:eastAsiaTheme="minorHAnsi" w:hAnsi="Times New Roman"/>
          <w:b/>
          <w:sz w:val="28"/>
          <w:szCs w:val="28"/>
        </w:rPr>
      </w:pPr>
      <w:r w:rsidRPr="0070664C">
        <w:rPr>
          <w:rFonts w:ascii="Times New Roman" w:eastAsiaTheme="minorHAnsi" w:hAnsi="Times New Roman"/>
          <w:b/>
          <w:sz w:val="28"/>
          <w:szCs w:val="28"/>
        </w:rPr>
        <w:t xml:space="preserve">Образцы </w:t>
      </w:r>
    </w:p>
    <w:p w14:paraId="245DEA03" w14:textId="77777777" w:rsidR="0070664C" w:rsidRPr="0070664C" w:rsidRDefault="0070664C" w:rsidP="006C298A">
      <w:pPr>
        <w:spacing w:after="0" w:line="240" w:lineRule="auto"/>
        <w:jc w:val="center"/>
        <w:rPr>
          <w:rFonts w:ascii="Times New Roman" w:eastAsiaTheme="minorHAnsi" w:hAnsi="Times New Roman"/>
          <w:b/>
          <w:sz w:val="28"/>
          <w:szCs w:val="28"/>
        </w:rPr>
      </w:pPr>
      <w:r w:rsidRPr="0070664C">
        <w:rPr>
          <w:rFonts w:ascii="Times New Roman" w:eastAsiaTheme="minorHAnsi" w:hAnsi="Times New Roman"/>
          <w:b/>
          <w:sz w:val="28"/>
          <w:szCs w:val="28"/>
        </w:rPr>
        <w:t>надписей для пункта временного размещения</w:t>
      </w:r>
    </w:p>
    <w:p w14:paraId="41E74171" w14:textId="77777777" w:rsidR="0070664C" w:rsidRPr="0070664C" w:rsidRDefault="0070664C" w:rsidP="006C298A">
      <w:pPr>
        <w:spacing w:after="0" w:line="240" w:lineRule="auto"/>
        <w:rPr>
          <w:rFonts w:ascii="Times New Roman" w:eastAsiaTheme="minorHAnsi" w:hAnsi="Times New Roman"/>
          <w:b/>
          <w:sz w:val="28"/>
          <w:szCs w:val="28"/>
        </w:rPr>
      </w:pPr>
    </w:p>
    <w:p w14:paraId="5FC66969" w14:textId="77777777" w:rsidR="0070664C" w:rsidRPr="0070664C" w:rsidRDefault="0070664C" w:rsidP="006C298A">
      <w:pPr>
        <w:spacing w:after="0" w:line="240" w:lineRule="auto"/>
        <w:rPr>
          <w:rFonts w:ascii="Times New Roman" w:eastAsiaTheme="minorHAnsi" w:hAnsi="Times New Roman"/>
          <w:b/>
          <w:sz w:val="28"/>
          <w:szCs w:val="28"/>
        </w:rPr>
      </w:pPr>
    </w:p>
    <w:p w14:paraId="59C6C76C" w14:textId="77777777" w:rsidR="0070664C" w:rsidRPr="0070664C" w:rsidRDefault="0070664C" w:rsidP="006C298A">
      <w:pPr>
        <w:spacing w:after="0" w:line="240" w:lineRule="auto"/>
        <w:rPr>
          <w:rFonts w:ascii="Times New Roman" w:eastAsiaTheme="minorHAnsi" w:hAnsi="Times New Roman"/>
          <w:sz w:val="28"/>
          <w:szCs w:val="28"/>
        </w:rPr>
      </w:pPr>
      <w:r w:rsidRPr="0070664C">
        <w:rPr>
          <w:rFonts w:ascii="Times New Roman" w:eastAsiaTheme="minorHAnsi" w:hAnsi="Times New Roman"/>
          <w:sz w:val="28"/>
          <w:szCs w:val="28"/>
        </w:rPr>
        <w:t>1. Вывеска у входа в ПВР.</w:t>
      </w:r>
    </w:p>
    <w:p w14:paraId="39DD51C0" w14:textId="77777777" w:rsidR="0070664C" w:rsidRPr="0070664C" w:rsidRDefault="0070664C" w:rsidP="006C298A">
      <w:pPr>
        <w:spacing w:after="0" w:line="240" w:lineRule="auto"/>
        <w:rPr>
          <w:rFonts w:ascii="Times New Roman" w:eastAsiaTheme="minorHAnsi" w:hAnsi="Times New Roman"/>
          <w:b/>
          <w:sz w:val="28"/>
          <w:szCs w:val="28"/>
        </w:rPr>
      </w:pPr>
    </w:p>
    <w:p w14:paraId="7A961294" w14:textId="77777777" w:rsidR="0070664C" w:rsidRPr="0070664C" w:rsidRDefault="0070664C" w:rsidP="006C298A">
      <w:pPr>
        <w:spacing w:after="0" w:line="240" w:lineRule="auto"/>
        <w:rPr>
          <w:rFonts w:ascii="Times New Roman" w:eastAsiaTheme="minorHAnsi" w:hAnsi="Times New Roman"/>
          <w:b/>
          <w:sz w:val="28"/>
          <w:szCs w:val="28"/>
        </w:rPr>
      </w:pPr>
    </w:p>
    <w:p w14:paraId="6A53C42E" w14:textId="77777777" w:rsidR="0070664C" w:rsidRPr="0070664C" w:rsidRDefault="0070664C" w:rsidP="006C298A">
      <w:pPr>
        <w:spacing w:after="0" w:line="240" w:lineRule="auto"/>
        <w:rPr>
          <w:rFonts w:ascii="Times New Roman" w:eastAsiaTheme="minorHAnsi" w:hAnsi="Times New Roman"/>
          <w:b/>
          <w:sz w:val="28"/>
          <w:szCs w:val="28"/>
        </w:rPr>
      </w:pPr>
      <w:r w:rsidRPr="0070664C">
        <w:rPr>
          <w:rFonts w:ascii="Times New Roman" w:eastAsia="Times New Roman" w:hAnsi="Times New Roman"/>
          <w:noProof/>
          <w:sz w:val="24"/>
          <w:szCs w:val="24"/>
          <w:lang w:eastAsia="ru-RU"/>
        </w:rPr>
        <mc:AlternateContent>
          <mc:Choice Requires="wps">
            <w:drawing>
              <wp:anchor distT="0" distB="0" distL="114300" distR="114300" simplePos="0" relativeHeight="251772416" behindDoc="0" locked="0" layoutInCell="1" allowOverlap="1" wp14:anchorId="040E6AE1" wp14:editId="3826D9D9">
                <wp:simplePos x="0" y="0"/>
                <wp:positionH relativeFrom="column">
                  <wp:posOffset>1059815</wp:posOffset>
                </wp:positionH>
                <wp:positionV relativeFrom="paragraph">
                  <wp:posOffset>97155</wp:posOffset>
                </wp:positionV>
                <wp:extent cx="3505200" cy="1581150"/>
                <wp:effectExtent l="0" t="0" r="19050" b="19050"/>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0" cy="1581150"/>
                        </a:xfrm>
                        <a:prstGeom prst="rect">
                          <a:avLst/>
                        </a:prstGeom>
                        <a:solidFill>
                          <a:sysClr val="window" lastClr="FFFFFF"/>
                        </a:solidFill>
                        <a:ln w="12700" cap="flat" cmpd="sng" algn="ctr">
                          <a:solidFill>
                            <a:sysClr val="windowText" lastClr="000000"/>
                          </a:solidFill>
                          <a:prstDash val="solid"/>
                        </a:ln>
                        <a:effectLst/>
                      </wps:spPr>
                      <wps:txbx>
                        <w:txbxContent>
                          <w:p w14:paraId="0DB4A8AB"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ПУНКТ</w:t>
                            </w:r>
                          </w:p>
                          <w:p w14:paraId="66B761D0"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ВРЕМЕННОГО РАЗМЕЩЕНИЯ НАСЕЛЕНИЯ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40E6AE1" id="Прямоугольник 77" o:spid="_x0000_s1057" style="position:absolute;margin-left:83.45pt;margin-top:7.65pt;width:276pt;height:124.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" fillcolor="window" strokecolor="windowText" strokeweight="1pt">
                <v:path arrowok="t"/>
                <v:textbox>
                  <w:txbxContent>
                    <w:p w14:paraId="0DB4A8AB"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ПУНКТ</w:t>
                      </w:r>
                    </w:p>
                    <w:p w14:paraId="66B761D0"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ВРЕМЕННОГО РАЗМЕЩЕНИЯ НАСЕЛЕНИЯ</w:t>
                      </w:r>
                    </w:p>
                  </w:txbxContent>
                </v:textbox>
              </v:rect>
            </w:pict>
          </mc:Fallback>
        </mc:AlternateContent>
      </w:r>
    </w:p>
    <w:p w14:paraId="2A9A01D6" w14:textId="77777777" w:rsidR="0070664C" w:rsidRPr="0070664C" w:rsidRDefault="0070664C" w:rsidP="006C298A">
      <w:pPr>
        <w:spacing w:after="0" w:line="240" w:lineRule="auto"/>
        <w:rPr>
          <w:rFonts w:ascii="Times New Roman" w:eastAsiaTheme="minorHAnsi" w:hAnsi="Times New Roman"/>
          <w:b/>
          <w:sz w:val="28"/>
          <w:szCs w:val="28"/>
        </w:rPr>
      </w:pPr>
    </w:p>
    <w:p w14:paraId="71454282" w14:textId="77777777" w:rsidR="0070664C" w:rsidRPr="0070664C" w:rsidRDefault="0070664C" w:rsidP="006C298A">
      <w:pPr>
        <w:spacing w:after="0" w:line="240" w:lineRule="auto"/>
        <w:rPr>
          <w:rFonts w:ascii="Times New Roman" w:eastAsiaTheme="minorHAnsi" w:hAnsi="Times New Roman"/>
          <w:b/>
          <w:sz w:val="28"/>
          <w:szCs w:val="28"/>
        </w:rPr>
      </w:pPr>
    </w:p>
    <w:p w14:paraId="09157848" w14:textId="77777777" w:rsidR="0070664C" w:rsidRPr="0070664C" w:rsidRDefault="0070664C" w:rsidP="006C298A">
      <w:pPr>
        <w:spacing w:after="0" w:line="240" w:lineRule="auto"/>
        <w:rPr>
          <w:rFonts w:ascii="Times New Roman" w:eastAsiaTheme="minorHAnsi" w:hAnsi="Times New Roman"/>
          <w:b/>
          <w:sz w:val="28"/>
          <w:szCs w:val="28"/>
        </w:rPr>
      </w:pPr>
    </w:p>
    <w:p w14:paraId="17B409CC" w14:textId="77777777" w:rsidR="0070664C" w:rsidRPr="0070664C" w:rsidRDefault="0070664C" w:rsidP="006C298A">
      <w:pPr>
        <w:spacing w:after="0" w:line="240" w:lineRule="auto"/>
        <w:rPr>
          <w:rFonts w:ascii="Times New Roman" w:eastAsiaTheme="minorHAnsi" w:hAnsi="Times New Roman"/>
          <w:b/>
          <w:sz w:val="28"/>
          <w:szCs w:val="28"/>
        </w:rPr>
      </w:pPr>
    </w:p>
    <w:p w14:paraId="70E88DF4" w14:textId="77777777" w:rsidR="0070664C" w:rsidRPr="0070664C" w:rsidRDefault="0070664C" w:rsidP="006C298A">
      <w:pPr>
        <w:spacing w:after="0" w:line="240" w:lineRule="auto"/>
        <w:rPr>
          <w:rFonts w:ascii="Times New Roman" w:eastAsiaTheme="minorHAnsi" w:hAnsi="Times New Roman"/>
          <w:b/>
          <w:sz w:val="28"/>
          <w:szCs w:val="28"/>
        </w:rPr>
      </w:pPr>
    </w:p>
    <w:p w14:paraId="249AC859" w14:textId="77777777" w:rsidR="0070664C" w:rsidRPr="0070664C" w:rsidRDefault="0070664C" w:rsidP="006C298A">
      <w:pPr>
        <w:spacing w:after="0" w:line="240" w:lineRule="auto"/>
        <w:rPr>
          <w:rFonts w:ascii="Times New Roman" w:eastAsiaTheme="minorHAnsi" w:hAnsi="Times New Roman"/>
          <w:b/>
          <w:sz w:val="28"/>
          <w:szCs w:val="28"/>
        </w:rPr>
      </w:pPr>
    </w:p>
    <w:p w14:paraId="6104B7CD" w14:textId="77777777" w:rsidR="0070664C" w:rsidRPr="0070664C" w:rsidRDefault="0070664C" w:rsidP="006C298A">
      <w:pPr>
        <w:spacing w:after="0" w:line="240" w:lineRule="auto"/>
        <w:rPr>
          <w:rFonts w:ascii="Times New Roman" w:eastAsiaTheme="minorHAnsi" w:hAnsi="Times New Roman"/>
          <w:b/>
          <w:sz w:val="28"/>
          <w:szCs w:val="28"/>
        </w:rPr>
      </w:pPr>
    </w:p>
    <w:p w14:paraId="0D0C1987" w14:textId="77777777" w:rsidR="0070664C" w:rsidRPr="0070664C" w:rsidRDefault="0070664C" w:rsidP="006C298A">
      <w:pPr>
        <w:spacing w:after="0" w:line="240" w:lineRule="auto"/>
        <w:rPr>
          <w:rFonts w:ascii="Times New Roman" w:eastAsiaTheme="minorHAnsi" w:hAnsi="Times New Roman"/>
          <w:b/>
          <w:sz w:val="28"/>
          <w:szCs w:val="28"/>
        </w:rPr>
      </w:pPr>
    </w:p>
    <w:p w14:paraId="243C12A8" w14:textId="77777777" w:rsidR="0070664C" w:rsidRPr="0070664C" w:rsidRDefault="0070664C" w:rsidP="006C298A">
      <w:pPr>
        <w:spacing w:after="0" w:line="240" w:lineRule="auto"/>
        <w:rPr>
          <w:rFonts w:ascii="Times New Roman" w:eastAsiaTheme="minorHAnsi" w:hAnsi="Times New Roman"/>
          <w:bCs/>
          <w:sz w:val="28"/>
          <w:szCs w:val="28"/>
        </w:rPr>
      </w:pPr>
    </w:p>
    <w:p w14:paraId="2FA47CDE" w14:textId="77777777" w:rsidR="0070664C" w:rsidRPr="0070664C" w:rsidRDefault="0070664C" w:rsidP="006C298A">
      <w:pPr>
        <w:spacing w:after="0" w:line="240" w:lineRule="auto"/>
        <w:rPr>
          <w:rFonts w:ascii="Times New Roman" w:eastAsiaTheme="minorHAnsi" w:hAnsi="Times New Roman"/>
          <w:bCs/>
          <w:sz w:val="28"/>
          <w:szCs w:val="28"/>
        </w:rPr>
      </w:pPr>
      <w:r w:rsidRPr="0070664C">
        <w:rPr>
          <w:rFonts w:ascii="Times New Roman" w:eastAsiaTheme="minorHAnsi" w:hAnsi="Times New Roman"/>
          <w:bCs/>
          <w:sz w:val="28"/>
          <w:szCs w:val="28"/>
        </w:rPr>
        <w:t>Выполняется на белом фоне красными буквами, на листе форматом А1 - 594 x 841 миллиметров, рекомендуется изготовить на пластиковой основе.</w:t>
      </w:r>
    </w:p>
    <w:p w14:paraId="54570F36" w14:textId="77777777" w:rsidR="0070664C" w:rsidRPr="0070664C" w:rsidRDefault="0070664C" w:rsidP="006C298A">
      <w:pPr>
        <w:spacing w:after="0" w:line="240" w:lineRule="auto"/>
        <w:rPr>
          <w:rFonts w:ascii="Times New Roman" w:eastAsiaTheme="minorHAnsi" w:hAnsi="Times New Roman"/>
          <w:b/>
          <w:sz w:val="28"/>
          <w:szCs w:val="28"/>
        </w:rPr>
      </w:pPr>
    </w:p>
    <w:p w14:paraId="2AEF7E29" w14:textId="77777777" w:rsidR="0070664C" w:rsidRPr="0070664C" w:rsidRDefault="0070664C" w:rsidP="006C298A">
      <w:pPr>
        <w:spacing w:after="0" w:line="240" w:lineRule="auto"/>
        <w:rPr>
          <w:rFonts w:ascii="Times New Roman" w:eastAsiaTheme="minorHAnsi" w:hAnsi="Times New Roman"/>
          <w:b/>
          <w:sz w:val="28"/>
          <w:szCs w:val="28"/>
        </w:rPr>
      </w:pPr>
    </w:p>
    <w:p w14:paraId="40C7A1D1" w14:textId="77777777" w:rsidR="0070664C" w:rsidRPr="0070664C" w:rsidRDefault="0070664C" w:rsidP="006C298A">
      <w:pPr>
        <w:spacing w:after="0" w:line="240" w:lineRule="auto"/>
        <w:rPr>
          <w:rFonts w:ascii="Times New Roman" w:eastAsiaTheme="minorHAnsi" w:hAnsi="Times New Roman"/>
          <w:sz w:val="28"/>
          <w:szCs w:val="28"/>
        </w:rPr>
      </w:pPr>
      <w:r w:rsidRPr="0070664C">
        <w:rPr>
          <w:rFonts w:ascii="Times New Roman" w:eastAsiaTheme="minorHAnsi" w:hAnsi="Times New Roman"/>
          <w:sz w:val="28"/>
          <w:szCs w:val="28"/>
        </w:rPr>
        <w:t>2. Надписи на помещениях ПВР.</w:t>
      </w:r>
    </w:p>
    <w:p w14:paraId="4597AE3C" w14:textId="77777777" w:rsidR="0070664C" w:rsidRPr="0070664C" w:rsidRDefault="0070664C" w:rsidP="006C298A">
      <w:pPr>
        <w:spacing w:after="0" w:line="240" w:lineRule="auto"/>
        <w:rPr>
          <w:rFonts w:ascii="Times New Roman" w:eastAsiaTheme="minorHAnsi" w:hAnsi="Times New Roman"/>
          <w:sz w:val="28"/>
          <w:szCs w:val="28"/>
        </w:rPr>
      </w:pPr>
    </w:p>
    <w:p w14:paraId="67040F6F" w14:textId="77777777" w:rsidR="0070664C" w:rsidRPr="0070664C" w:rsidRDefault="0070664C" w:rsidP="006C298A">
      <w:pPr>
        <w:spacing w:after="0" w:line="240" w:lineRule="auto"/>
        <w:rPr>
          <w:rFonts w:ascii="Times New Roman" w:eastAsiaTheme="minorHAnsi" w:hAnsi="Times New Roman"/>
          <w:sz w:val="28"/>
          <w:szCs w:val="28"/>
        </w:rPr>
      </w:pPr>
    </w:p>
    <w:p w14:paraId="21D0F4C9" w14:textId="77777777" w:rsidR="0070664C" w:rsidRPr="0070664C" w:rsidRDefault="0070664C" w:rsidP="006C298A">
      <w:pPr>
        <w:spacing w:after="0" w:line="240" w:lineRule="auto"/>
        <w:rPr>
          <w:rFonts w:ascii="Times New Roman" w:eastAsiaTheme="minorHAnsi" w:hAnsi="Times New Roman"/>
          <w:b/>
          <w:sz w:val="28"/>
          <w:szCs w:val="28"/>
        </w:rPr>
      </w:pPr>
      <w:r w:rsidRPr="0070664C">
        <w:rPr>
          <w:rFonts w:ascii="Times New Roman" w:eastAsia="Times New Roman" w:hAnsi="Times New Roman"/>
          <w:noProof/>
          <w:sz w:val="24"/>
          <w:szCs w:val="24"/>
          <w:lang w:eastAsia="ru-RU"/>
        </w:rPr>
        <mc:AlternateContent>
          <mc:Choice Requires="wps">
            <w:drawing>
              <wp:anchor distT="0" distB="0" distL="114300" distR="114300" simplePos="0" relativeHeight="251774464" behindDoc="0" locked="0" layoutInCell="1" allowOverlap="1" wp14:anchorId="45801A15" wp14:editId="5E757B48">
                <wp:simplePos x="0" y="0"/>
                <wp:positionH relativeFrom="column">
                  <wp:posOffset>1063855</wp:posOffset>
                </wp:positionH>
                <wp:positionV relativeFrom="paragraph">
                  <wp:posOffset>130753</wp:posOffset>
                </wp:positionV>
                <wp:extent cx="3581400" cy="1628775"/>
                <wp:effectExtent l="0" t="0" r="19050" b="28575"/>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628775"/>
                        </a:xfrm>
                        <a:prstGeom prst="rect">
                          <a:avLst/>
                        </a:prstGeom>
                        <a:solidFill>
                          <a:sysClr val="window" lastClr="FFFFFF"/>
                        </a:solidFill>
                        <a:ln w="12700" cap="flat" cmpd="sng" algn="ctr">
                          <a:solidFill>
                            <a:sysClr val="windowText" lastClr="000000"/>
                          </a:solidFill>
                          <a:prstDash val="solid"/>
                        </a:ln>
                        <a:effectLst/>
                      </wps:spPr>
                      <wps:txbx>
                        <w:txbxContent>
                          <w:p w14:paraId="6F66C1ED"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НАИМЕНОВАНИЕ</w:t>
                            </w:r>
                          </w:p>
                          <w:p w14:paraId="542A8E6B"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ПОДРАЗДЕЛЕНИЯ ПВР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01A15" id="Прямоугольник 78" o:spid="_x0000_s1058" style="position:absolute;margin-left:83.75pt;margin-top:10.3pt;width:282pt;height:128.2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" fillcolor="window" strokecolor="windowText" strokeweight="1pt">
                <v:path arrowok="t"/>
                <v:textbox>
                  <w:txbxContent>
                    <w:p w14:paraId="6F66C1ED"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НАИМЕНОВАНИЕ</w:t>
                      </w:r>
                    </w:p>
                    <w:p w14:paraId="542A8E6B" w14:textId="77777777" w:rsidR="00000F21" w:rsidRPr="0070664C" w:rsidRDefault="00000F21" w:rsidP="0070664C">
                      <w:pPr>
                        <w:spacing w:after="0" w:line="360" w:lineRule="auto"/>
                        <w:jc w:val="center"/>
                        <w:rPr>
                          <w:rFonts w:ascii="Times New Roman" w:hAnsi="Times New Roman"/>
                          <w:b/>
                          <w:color w:val="000000"/>
                          <w:sz w:val="32"/>
                          <w:szCs w:val="32"/>
                        </w:rPr>
                      </w:pPr>
                      <w:r w:rsidRPr="0070664C">
                        <w:rPr>
                          <w:rFonts w:ascii="Times New Roman" w:hAnsi="Times New Roman"/>
                          <w:b/>
                          <w:color w:val="000000"/>
                          <w:sz w:val="32"/>
                          <w:szCs w:val="32"/>
                        </w:rPr>
                        <w:t>ПОДРАЗДЕЛЕНИЯ ПВР</w:t>
                      </w:r>
                    </w:p>
                  </w:txbxContent>
                </v:textbox>
              </v:rect>
            </w:pict>
          </mc:Fallback>
        </mc:AlternateContent>
      </w:r>
    </w:p>
    <w:p w14:paraId="684B863A" w14:textId="77777777" w:rsidR="0070664C" w:rsidRPr="0070664C" w:rsidRDefault="0070664C" w:rsidP="006C298A">
      <w:pPr>
        <w:spacing w:after="0" w:line="240" w:lineRule="auto"/>
        <w:rPr>
          <w:rFonts w:ascii="Times New Roman" w:eastAsiaTheme="minorHAnsi" w:hAnsi="Times New Roman"/>
          <w:b/>
          <w:sz w:val="28"/>
          <w:szCs w:val="28"/>
        </w:rPr>
      </w:pPr>
    </w:p>
    <w:p w14:paraId="34695CA7" w14:textId="77777777" w:rsidR="0070664C" w:rsidRPr="0070664C" w:rsidRDefault="0070664C" w:rsidP="006C298A">
      <w:pPr>
        <w:spacing w:after="0" w:line="240" w:lineRule="auto"/>
        <w:rPr>
          <w:rFonts w:ascii="Times New Roman" w:eastAsiaTheme="minorHAnsi" w:hAnsi="Times New Roman"/>
          <w:b/>
          <w:sz w:val="28"/>
          <w:szCs w:val="28"/>
        </w:rPr>
      </w:pPr>
    </w:p>
    <w:p w14:paraId="491436A1" w14:textId="77777777" w:rsidR="0070664C" w:rsidRPr="0070664C" w:rsidRDefault="0070664C" w:rsidP="006C298A">
      <w:pPr>
        <w:spacing w:after="0" w:line="240" w:lineRule="auto"/>
        <w:rPr>
          <w:rFonts w:ascii="Times New Roman" w:eastAsiaTheme="minorHAnsi" w:hAnsi="Times New Roman"/>
          <w:b/>
          <w:sz w:val="28"/>
          <w:szCs w:val="28"/>
        </w:rPr>
      </w:pPr>
    </w:p>
    <w:p w14:paraId="27808EAA" w14:textId="77777777" w:rsidR="0070664C" w:rsidRPr="0070664C" w:rsidRDefault="0070664C" w:rsidP="006C298A">
      <w:pPr>
        <w:spacing w:after="0" w:line="240" w:lineRule="auto"/>
        <w:rPr>
          <w:rFonts w:ascii="Times New Roman" w:eastAsiaTheme="minorHAnsi" w:hAnsi="Times New Roman"/>
          <w:b/>
          <w:sz w:val="28"/>
          <w:szCs w:val="28"/>
        </w:rPr>
      </w:pPr>
    </w:p>
    <w:p w14:paraId="09EDD0E0" w14:textId="77777777" w:rsidR="0070664C" w:rsidRPr="0070664C" w:rsidRDefault="0070664C" w:rsidP="006C298A">
      <w:pPr>
        <w:spacing w:after="0" w:line="240" w:lineRule="auto"/>
        <w:rPr>
          <w:rFonts w:ascii="Times New Roman" w:eastAsiaTheme="minorHAnsi" w:hAnsi="Times New Roman"/>
          <w:b/>
          <w:sz w:val="28"/>
          <w:szCs w:val="28"/>
        </w:rPr>
      </w:pPr>
    </w:p>
    <w:p w14:paraId="0372CEEF" w14:textId="77777777" w:rsidR="0070664C" w:rsidRPr="0070664C" w:rsidRDefault="0070664C" w:rsidP="006C298A">
      <w:pPr>
        <w:spacing w:after="0" w:line="240" w:lineRule="auto"/>
        <w:rPr>
          <w:rFonts w:ascii="Times New Roman" w:eastAsiaTheme="minorHAnsi" w:hAnsi="Times New Roman"/>
          <w:b/>
          <w:sz w:val="28"/>
          <w:szCs w:val="28"/>
        </w:rPr>
      </w:pPr>
    </w:p>
    <w:p w14:paraId="66796B15" w14:textId="77777777" w:rsidR="0070664C" w:rsidRPr="0070664C" w:rsidRDefault="0070664C" w:rsidP="006C298A">
      <w:pPr>
        <w:spacing w:after="0" w:line="240" w:lineRule="auto"/>
        <w:rPr>
          <w:rFonts w:ascii="Times New Roman" w:eastAsiaTheme="minorHAnsi" w:hAnsi="Times New Roman"/>
          <w:b/>
          <w:sz w:val="28"/>
          <w:szCs w:val="28"/>
        </w:rPr>
      </w:pPr>
    </w:p>
    <w:p w14:paraId="5B0DF0AD" w14:textId="77777777" w:rsidR="0070664C" w:rsidRPr="0070664C" w:rsidRDefault="0070664C" w:rsidP="006C298A">
      <w:pPr>
        <w:spacing w:after="0" w:line="240" w:lineRule="auto"/>
        <w:rPr>
          <w:rFonts w:ascii="Times New Roman" w:eastAsiaTheme="minorHAnsi" w:hAnsi="Times New Roman"/>
          <w:b/>
          <w:sz w:val="28"/>
          <w:szCs w:val="28"/>
        </w:rPr>
      </w:pPr>
    </w:p>
    <w:p w14:paraId="40D6F3D7" w14:textId="77777777" w:rsidR="0070664C" w:rsidRPr="0070664C" w:rsidRDefault="0070664C" w:rsidP="006C298A">
      <w:pPr>
        <w:spacing w:after="0" w:line="240" w:lineRule="auto"/>
        <w:rPr>
          <w:rFonts w:ascii="Times New Roman" w:eastAsiaTheme="minorHAnsi" w:hAnsi="Times New Roman"/>
          <w:b/>
          <w:sz w:val="28"/>
          <w:szCs w:val="28"/>
        </w:rPr>
      </w:pPr>
    </w:p>
    <w:p w14:paraId="11555487" w14:textId="77777777" w:rsidR="0070664C" w:rsidRPr="0070664C" w:rsidRDefault="0070664C" w:rsidP="006C298A">
      <w:pPr>
        <w:spacing w:after="0" w:line="240" w:lineRule="auto"/>
        <w:rPr>
          <w:rFonts w:ascii="Times New Roman" w:eastAsiaTheme="minorHAnsi" w:hAnsi="Times New Roman"/>
          <w:b/>
          <w:sz w:val="28"/>
          <w:szCs w:val="28"/>
        </w:rPr>
      </w:pPr>
    </w:p>
    <w:p w14:paraId="11987538" w14:textId="77777777" w:rsidR="0070664C" w:rsidRPr="0070664C" w:rsidRDefault="0070664C" w:rsidP="006C298A">
      <w:pPr>
        <w:spacing w:after="0" w:line="240" w:lineRule="auto"/>
        <w:jc w:val="both"/>
        <w:rPr>
          <w:rFonts w:ascii="Times New Roman" w:eastAsiaTheme="minorHAnsi" w:hAnsi="Times New Roman"/>
          <w:bCs/>
          <w:sz w:val="28"/>
          <w:szCs w:val="28"/>
        </w:rPr>
      </w:pPr>
      <w:r w:rsidRPr="0070664C">
        <w:rPr>
          <w:rFonts w:ascii="Times New Roman" w:eastAsiaTheme="minorHAnsi" w:hAnsi="Times New Roman"/>
          <w:bCs/>
          <w:sz w:val="28"/>
          <w:szCs w:val="28"/>
        </w:rPr>
        <w:t>Выполняется на белом фоне черными буквами, на листе форматом А4 - 210 x 297 миллиметров,</w:t>
      </w:r>
      <w:r w:rsidRPr="0070664C">
        <w:rPr>
          <w:rFonts w:ascii="Times New Roman" w:eastAsiaTheme="minorHAnsi" w:hAnsi="Times New Roman"/>
          <w:sz w:val="28"/>
          <w:szCs w:val="28"/>
        </w:rPr>
        <w:t xml:space="preserve"> рекомендуется изготовить на пластиковой основе.</w:t>
      </w:r>
    </w:p>
    <w:p w14:paraId="20D5A556" w14:textId="77777777" w:rsidR="0070664C" w:rsidRPr="0070664C" w:rsidRDefault="0070664C" w:rsidP="006C298A">
      <w:pPr>
        <w:spacing w:after="0" w:line="240" w:lineRule="auto"/>
        <w:jc w:val="both"/>
        <w:rPr>
          <w:rFonts w:ascii="Times New Roman" w:eastAsiaTheme="minorHAnsi" w:hAnsi="Times New Roman"/>
          <w:sz w:val="28"/>
          <w:szCs w:val="28"/>
        </w:rPr>
      </w:pPr>
    </w:p>
    <w:p w14:paraId="3F348C5D" w14:textId="77777777" w:rsidR="0070664C" w:rsidRPr="0070664C" w:rsidRDefault="0070664C" w:rsidP="006C298A">
      <w:pPr>
        <w:spacing w:after="0" w:line="240" w:lineRule="auto"/>
        <w:rPr>
          <w:rFonts w:ascii="Times New Roman" w:eastAsiaTheme="minorHAnsi" w:hAnsi="Times New Roman"/>
          <w:b/>
          <w:sz w:val="28"/>
          <w:szCs w:val="28"/>
        </w:rPr>
        <w:sectPr w:rsidR="0070664C" w:rsidRPr="0070664C" w:rsidSect="00DC69D7">
          <w:pgSz w:w="11906" w:h="16838"/>
          <w:pgMar w:top="993" w:right="849" w:bottom="851" w:left="1418" w:header="709" w:footer="709" w:gutter="0"/>
          <w:pgNumType w:start="1"/>
          <w:cols w:space="708"/>
          <w:titlePg/>
          <w:docGrid w:linePitch="360"/>
        </w:sectPr>
      </w:pPr>
    </w:p>
    <w:tbl>
      <w:tblPr>
        <w:tblW w:w="0" w:type="auto"/>
        <w:tblLook w:val="04A0" w:firstRow="1" w:lastRow="0" w:firstColumn="1" w:lastColumn="0" w:noHBand="0" w:noVBand="1"/>
      </w:tblPr>
      <w:tblGrid>
        <w:gridCol w:w="5216"/>
        <w:gridCol w:w="4421"/>
      </w:tblGrid>
      <w:tr w:rsidR="0070664C" w:rsidRPr="0070664C" w14:paraId="747CEE8B" w14:textId="77777777" w:rsidTr="00BB31C5">
        <w:tc>
          <w:tcPr>
            <w:tcW w:w="5353" w:type="dxa"/>
            <w:shd w:val="clear" w:color="auto" w:fill="auto"/>
          </w:tcPr>
          <w:p w14:paraId="5DF9A77F" w14:textId="77777777" w:rsidR="0070664C" w:rsidRPr="0070664C" w:rsidRDefault="0070664C" w:rsidP="006C298A">
            <w:pPr>
              <w:suppressAutoHyphens/>
              <w:spacing w:after="0" w:line="240" w:lineRule="auto"/>
              <w:rPr>
                <w:rFonts w:ascii="Times New Roman" w:eastAsia="Times New Roman" w:hAnsi="Times New Roman"/>
                <w:sz w:val="28"/>
                <w:szCs w:val="28"/>
                <w:lang w:eastAsia="ar-SA"/>
              </w:rPr>
            </w:pPr>
          </w:p>
        </w:tc>
        <w:tc>
          <w:tcPr>
            <w:tcW w:w="4501" w:type="dxa"/>
            <w:shd w:val="clear" w:color="auto" w:fill="auto"/>
          </w:tcPr>
          <w:p w14:paraId="4D9B9990" w14:textId="3C43E14B" w:rsidR="0070664C" w:rsidRPr="00DC69D7" w:rsidRDefault="0070664C" w:rsidP="00DC69D7">
            <w:pPr>
              <w:suppressAutoHyphens/>
              <w:spacing w:after="0" w:line="240" w:lineRule="auto"/>
              <w:jc w:val="right"/>
              <w:rPr>
                <w:rFonts w:ascii="Times New Roman" w:eastAsia="Times New Roman" w:hAnsi="Times New Roman"/>
                <w:sz w:val="24"/>
                <w:szCs w:val="24"/>
                <w:lang w:eastAsia="ar-SA"/>
              </w:rPr>
            </w:pPr>
            <w:r w:rsidRPr="00DC69D7">
              <w:rPr>
                <w:rFonts w:ascii="Times New Roman" w:eastAsia="Times New Roman" w:hAnsi="Times New Roman"/>
                <w:sz w:val="24"/>
                <w:szCs w:val="24"/>
                <w:lang w:eastAsia="ar-SA"/>
              </w:rPr>
              <w:t xml:space="preserve">Приложение </w:t>
            </w:r>
            <w:r w:rsidR="002525C0" w:rsidRPr="00DC69D7">
              <w:rPr>
                <w:rFonts w:ascii="Times New Roman" w:eastAsia="Times New Roman" w:hAnsi="Times New Roman"/>
                <w:sz w:val="24"/>
                <w:szCs w:val="24"/>
                <w:lang w:eastAsia="ar-SA"/>
              </w:rPr>
              <w:t>2</w:t>
            </w:r>
            <w:r w:rsidR="00DC69D7" w:rsidRPr="00DC69D7">
              <w:rPr>
                <w:rFonts w:ascii="Times New Roman" w:eastAsia="Times New Roman" w:hAnsi="Times New Roman"/>
                <w:sz w:val="24"/>
                <w:szCs w:val="24"/>
                <w:lang w:eastAsia="ar-SA"/>
              </w:rPr>
              <w:t>1</w:t>
            </w:r>
          </w:p>
          <w:p w14:paraId="0AC64CCC" w14:textId="1CD61728" w:rsidR="0070664C" w:rsidRPr="0070664C" w:rsidRDefault="0070664C" w:rsidP="00DC69D7">
            <w:pPr>
              <w:suppressAutoHyphens/>
              <w:spacing w:after="0" w:line="240" w:lineRule="auto"/>
              <w:jc w:val="right"/>
              <w:rPr>
                <w:rFonts w:ascii="Times New Roman" w:eastAsia="Times New Roman" w:hAnsi="Times New Roman"/>
                <w:sz w:val="28"/>
                <w:szCs w:val="28"/>
                <w:lang w:eastAsia="ar-SA"/>
              </w:rPr>
            </w:pPr>
            <w:r w:rsidRPr="00DC69D7">
              <w:rPr>
                <w:rFonts w:ascii="Times New Roman" w:eastAsia="Times New Roman" w:hAnsi="Times New Roman"/>
                <w:sz w:val="24"/>
                <w:szCs w:val="24"/>
                <w:lang w:eastAsia="ar-SA"/>
              </w:rPr>
              <w:t>к Положению ПВР</w:t>
            </w:r>
            <w:r w:rsidRPr="0070664C">
              <w:rPr>
                <w:rFonts w:ascii="Times New Roman" w:eastAsia="Times New Roman" w:hAnsi="Times New Roman"/>
                <w:sz w:val="28"/>
                <w:szCs w:val="28"/>
                <w:lang w:eastAsia="ar-SA"/>
              </w:rPr>
              <w:t xml:space="preserve"> </w:t>
            </w:r>
          </w:p>
        </w:tc>
      </w:tr>
    </w:tbl>
    <w:p w14:paraId="77D852CA" w14:textId="77777777" w:rsidR="0070664C" w:rsidRPr="0070664C" w:rsidRDefault="0070664C" w:rsidP="006C298A">
      <w:pPr>
        <w:spacing w:after="0" w:line="240" w:lineRule="auto"/>
        <w:rPr>
          <w:rFonts w:ascii="Times New Roman" w:eastAsiaTheme="minorHAnsi" w:hAnsi="Times New Roman"/>
          <w:b/>
          <w:sz w:val="28"/>
          <w:szCs w:val="28"/>
        </w:rPr>
      </w:pPr>
    </w:p>
    <w:p w14:paraId="40ECF8CF" w14:textId="77777777" w:rsidR="0070664C" w:rsidRPr="00DC69D7" w:rsidRDefault="0070664C" w:rsidP="006C298A">
      <w:pPr>
        <w:spacing w:after="0" w:line="240" w:lineRule="auto"/>
        <w:jc w:val="center"/>
        <w:rPr>
          <w:rFonts w:ascii="Times New Roman" w:eastAsiaTheme="minorHAnsi" w:hAnsi="Times New Roman"/>
          <w:b/>
          <w:sz w:val="24"/>
          <w:szCs w:val="24"/>
        </w:rPr>
      </w:pPr>
      <w:r w:rsidRPr="00DC69D7">
        <w:rPr>
          <w:rFonts w:ascii="Times New Roman" w:eastAsiaTheme="minorHAnsi" w:hAnsi="Times New Roman"/>
          <w:b/>
          <w:sz w:val="24"/>
          <w:szCs w:val="24"/>
        </w:rPr>
        <w:t xml:space="preserve">Рекомендации </w:t>
      </w:r>
    </w:p>
    <w:p w14:paraId="5E11E68D" w14:textId="77777777" w:rsidR="0070664C" w:rsidRPr="00DC69D7" w:rsidRDefault="0070664C" w:rsidP="006C298A">
      <w:pPr>
        <w:spacing w:after="0" w:line="240" w:lineRule="auto"/>
        <w:jc w:val="center"/>
        <w:rPr>
          <w:rFonts w:ascii="Times New Roman" w:eastAsiaTheme="minorHAnsi" w:hAnsi="Times New Roman"/>
          <w:b/>
          <w:sz w:val="24"/>
          <w:szCs w:val="24"/>
        </w:rPr>
      </w:pPr>
      <w:r w:rsidRPr="00DC69D7">
        <w:rPr>
          <w:rFonts w:ascii="Times New Roman" w:eastAsiaTheme="minorHAnsi" w:hAnsi="Times New Roman"/>
          <w:b/>
          <w:sz w:val="24"/>
          <w:szCs w:val="24"/>
        </w:rPr>
        <w:t>при организации работы пункта временного размещения в условиях распространения новой коронавирусной инфекции (СOVID-19)</w:t>
      </w:r>
    </w:p>
    <w:p w14:paraId="6FC6A8C1" w14:textId="77777777" w:rsidR="0070664C" w:rsidRPr="00DC69D7" w:rsidRDefault="0070664C" w:rsidP="006C298A">
      <w:pPr>
        <w:spacing w:after="0" w:line="240" w:lineRule="auto"/>
        <w:jc w:val="center"/>
        <w:rPr>
          <w:rFonts w:ascii="Times New Roman" w:eastAsiaTheme="minorHAnsi" w:hAnsi="Times New Roman"/>
          <w:b/>
          <w:sz w:val="24"/>
          <w:szCs w:val="24"/>
        </w:rPr>
      </w:pPr>
    </w:p>
    <w:p w14:paraId="3344E5C8" w14:textId="77777777" w:rsidR="0070664C" w:rsidRPr="00DC69D7" w:rsidRDefault="0070664C" w:rsidP="006C298A">
      <w:pPr>
        <w:widowControl w:val="0"/>
        <w:autoSpaceDE w:val="0"/>
        <w:autoSpaceDN w:val="0"/>
        <w:spacing w:after="0" w:line="240" w:lineRule="auto"/>
        <w:jc w:val="center"/>
        <w:outlineLvl w:val="0"/>
        <w:rPr>
          <w:rFonts w:ascii="Times New Roman" w:eastAsia="Times New Roman" w:hAnsi="Times New Roman"/>
          <w:b/>
          <w:sz w:val="24"/>
          <w:szCs w:val="24"/>
          <w:lang w:eastAsia="ru-RU"/>
        </w:rPr>
      </w:pPr>
      <w:r w:rsidRPr="00DC69D7">
        <w:rPr>
          <w:rFonts w:ascii="Times New Roman" w:eastAsia="Times New Roman" w:hAnsi="Times New Roman"/>
          <w:b/>
          <w:sz w:val="24"/>
          <w:szCs w:val="24"/>
          <w:lang w:eastAsia="ru-RU"/>
        </w:rPr>
        <w:t>1. Общие положения</w:t>
      </w:r>
    </w:p>
    <w:p w14:paraId="752FF242" w14:textId="77777777" w:rsidR="0070664C" w:rsidRPr="00DC69D7" w:rsidRDefault="0070664C" w:rsidP="006C298A">
      <w:pPr>
        <w:widowControl w:val="0"/>
        <w:autoSpaceDE w:val="0"/>
        <w:autoSpaceDN w:val="0"/>
        <w:spacing w:after="0" w:line="240" w:lineRule="auto"/>
        <w:jc w:val="center"/>
        <w:rPr>
          <w:rFonts w:ascii="Times New Roman" w:eastAsia="Times New Roman" w:hAnsi="Times New Roman"/>
          <w:sz w:val="24"/>
          <w:szCs w:val="24"/>
          <w:lang w:eastAsia="ru-RU"/>
        </w:rPr>
      </w:pPr>
    </w:p>
    <w:p w14:paraId="4B6DCE8E"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1.1. При организации работы пунктов временного размещения (далее - ПВР) руководствуются методическими рекомендациями</w:t>
      </w:r>
      <w:r w:rsidRPr="00DC69D7">
        <w:rPr>
          <w:rFonts w:eastAsia="Times New Roman" w:cs="Calibri"/>
          <w:sz w:val="24"/>
          <w:szCs w:val="24"/>
          <w:lang w:eastAsia="ru-RU"/>
        </w:rPr>
        <w:t xml:space="preserve"> </w:t>
      </w:r>
      <w:r w:rsidRPr="00DC69D7">
        <w:rPr>
          <w:rFonts w:ascii="Times New Roman" w:eastAsia="Times New Roman" w:hAnsi="Times New Roman"/>
          <w:sz w:val="24"/>
          <w:szCs w:val="24"/>
          <w:lang w:eastAsia="ru-RU"/>
        </w:rPr>
        <w:t>Федеральной службой по надзору в сфере защиты прав потребителей и благополучия человека Российской Федерации МР 1.1.0093-14 «Условия организации и функционирования пунктов временного размещения и пунктов долговременного пребывания людей, прибывающих из зон чрезвычайных ситуаций» (далее - МР 1.1.0093-14).</w:t>
      </w:r>
    </w:p>
    <w:p w14:paraId="4E99EBBC"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1.2. Кроме общих положений, изложенных в МР 1.1.0093-14, в условиях продолжающегося распространения новой коронавирусной инфекции (COVID-19) необходимо проведение следующих мероприятий:</w:t>
      </w:r>
    </w:p>
    <w:p w14:paraId="01F57673"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1.2.1. При размещении прибывающих ограничить, по возможности, количество проживающих в комнатах не более 4 человек, предпочтительно размещение в одной комнате членов одной семьи. В случае невозможности исполнения данного условия предусмотреть расстояние между кроватями (раскладушками) не менее 1,5 метров.</w:t>
      </w:r>
    </w:p>
    <w:p w14:paraId="40CDC383"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1.2.2. Расселение лиц, по возможности, осуществляется по принципу «вакцинирован против COVID-19» и «не вакцинирован против COVID-19», а также «переболел COVID-19 в течение 6 месяцев».</w:t>
      </w:r>
    </w:p>
    <w:p w14:paraId="30D2591A"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1.2.3. По возможности оснастить помещения ПВР оборудованием для обеззараживания воздуха, допускающим обработку в присутствии людей (помещения для регистрации прибывающих и «входного фильтра», коридоры, обеденный зал, медицинский кабинет, комнаты для размещения эвакуируемого населения и т.д.), а также приборами для бесконтактного измерения температуры тела.</w:t>
      </w:r>
    </w:p>
    <w:p w14:paraId="10B10321"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1.2.4. Подбор персонала и волонтеров, привлекаемых к работе в ПВР, осуществлять преимущественно из числа вакцинированных против COVID-19 или переболевших COVID-19.</w:t>
      </w:r>
    </w:p>
    <w:p w14:paraId="1751A63B" w14:textId="77777777" w:rsidR="0070664C" w:rsidRPr="00DC69D7" w:rsidRDefault="0070664C" w:rsidP="006C298A">
      <w:pPr>
        <w:widowControl w:val="0"/>
        <w:autoSpaceDE w:val="0"/>
        <w:autoSpaceDN w:val="0"/>
        <w:spacing w:after="0" w:line="240" w:lineRule="auto"/>
        <w:jc w:val="center"/>
        <w:outlineLvl w:val="0"/>
        <w:rPr>
          <w:rFonts w:ascii="Times New Roman" w:eastAsia="Times New Roman" w:hAnsi="Times New Roman"/>
          <w:b/>
          <w:sz w:val="24"/>
          <w:szCs w:val="24"/>
          <w:lang w:eastAsia="ru-RU"/>
        </w:rPr>
      </w:pPr>
      <w:r w:rsidRPr="00DC69D7">
        <w:rPr>
          <w:rFonts w:ascii="Times New Roman" w:eastAsia="Times New Roman" w:hAnsi="Times New Roman"/>
          <w:b/>
          <w:sz w:val="24"/>
          <w:szCs w:val="24"/>
          <w:lang w:eastAsia="ru-RU"/>
        </w:rPr>
        <w:t>2. Противоэпидемические мероприятия</w:t>
      </w:r>
    </w:p>
    <w:p w14:paraId="3262EA98" w14:textId="77777777" w:rsidR="0070664C" w:rsidRPr="00DC69D7" w:rsidRDefault="0070664C" w:rsidP="006C298A">
      <w:pPr>
        <w:widowControl w:val="0"/>
        <w:autoSpaceDE w:val="0"/>
        <w:autoSpaceDN w:val="0"/>
        <w:spacing w:after="0" w:line="240" w:lineRule="auto"/>
        <w:jc w:val="center"/>
        <w:rPr>
          <w:rFonts w:ascii="Times New Roman" w:eastAsia="Times New Roman" w:hAnsi="Times New Roman"/>
          <w:sz w:val="24"/>
          <w:szCs w:val="24"/>
          <w:lang w:eastAsia="ru-RU"/>
        </w:rPr>
      </w:pPr>
    </w:p>
    <w:p w14:paraId="17CE95CC"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2.1. Необходимо до размещения эвакуируемого населения в ПВР обеспечить проведение генеральной уборки помещений с применением дезинфицирующих средств (для обработки используют средства из группы хлорактивных и кислородактивных соединений).</w:t>
      </w:r>
    </w:p>
    <w:p w14:paraId="6B557F02"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2.2. Обеспечить возможность соблюдения социального дистанцирования в местах общего пользования по прибытию граждан (вестибюль - зона регистрации прибывающих и зона «входного фильтра») и их дальнейшего нахождения (умывальные зоны, столовая) не менее 1,5 метров с помощью сигнальной разметки.</w:t>
      </w:r>
    </w:p>
    <w:p w14:paraId="49F67001"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2.3. На входе в ПВР и в местах общего пользования предусмотреть наличие дозаторов с антисептическими средствами для обработки рук, обеспечение условий для соблюдения гигиены рук.</w:t>
      </w:r>
    </w:p>
    <w:p w14:paraId="0E33AF02"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2.4. По прибытии эвакуируемых граждан медицинским работником проводится термометрия бесконтактным способом, осмотр на наличие признаков инфекционных заболеваний («входной фильтр»). При выявлении лиц с симптомами инфекционного заболевания обеспечивается его незамедлительная изоляция и госпитализация.</w:t>
      </w:r>
    </w:p>
    <w:p w14:paraId="6FCD8EA1"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2.5. В дальнейшем термометрия всем лицам, размещенным на ПВР, в том числе персонал, проводится 2 раза в сутки (утро/вечер), с занесением результатов термометрии в журнал.</w:t>
      </w:r>
    </w:p>
    <w:p w14:paraId="3BE5AB74"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 xml:space="preserve">2.6. При проведении «входного фильтра» разъяснять гражданам необходимость немедленного информирования медицинского работника при подозрении инфекционного заболевания, признаков ОРВИ (слабость, повышение температуры, головные боли, резь в </w:t>
      </w:r>
      <w:r w:rsidRPr="00DC69D7">
        <w:rPr>
          <w:rFonts w:ascii="Times New Roman" w:eastAsia="Times New Roman" w:hAnsi="Times New Roman"/>
          <w:sz w:val="24"/>
          <w:szCs w:val="24"/>
          <w:lang w:eastAsia="ru-RU"/>
        </w:rPr>
        <w:lastRenderedPageBreak/>
        <w:t>глазах и т.д.), с выдачей памяток (разрабатываются на основе настоящих рекомендаций) и отметкой в журнале ознакомления.</w:t>
      </w:r>
    </w:p>
    <w:p w14:paraId="74EF4972"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2.7. Силами и средствами медицинской организации, закрепленной за ПВР, организуется тестирование прибывающих лиц любым доступным методом определения антигена COVID-19 или его генетических маркеров, при поступлении, далее исследования повторяются каждые 48 часов. Для труднодоступных территорий допускается проведение экспресс-тестов определения антигена непосредственно на ПВР, при наличии соответствующих условий (например, на базе медицинского кабинета среднего общеобразовательного учреждения и тому подобное). При этом необходимо обеспечить доставку и неснижаемый запас экспресс-тестов определения антигена.</w:t>
      </w:r>
    </w:p>
    <w:p w14:paraId="1AE17F1F"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2.8. При выявлении лиц с лабораторно подтвержденным диагнозом новая коронавирусная инфекция (COVID-19) проводится незамедлительная их изоляция и госпитализация в инфекционные стационары, определяется круг контактных, обеспечивается их перевод в обсерватор или изолированное проживание, с организацией питания в комнатах.</w:t>
      </w:r>
    </w:p>
    <w:p w14:paraId="57D68088"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2.9. Всем размещенным в ПВР возможно проводить медикаментозную профилактику COVID-19 в соответствии с действующими нормативными и методическими документами.</w:t>
      </w:r>
    </w:p>
    <w:p w14:paraId="5B0DCB0E"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2.10. Обеспечить контроль за соблюдением населением и персоналом ПВР правил личной гигиены:</w:t>
      </w:r>
    </w:p>
    <w:p w14:paraId="3B33B645"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 мытьем рук с мылом, использованием одноразовых салфеток при чихании и кашле;</w:t>
      </w:r>
    </w:p>
    <w:p w14:paraId="49E45B45"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 использованием средств индивидуальной защиты органов дыхания (одноразовых медицинских масок, респираторов) в помещениях ПВР.</w:t>
      </w:r>
    </w:p>
    <w:p w14:paraId="588E369D"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2.11. Проведение в помещениях ПВР профилактической дезинфекции выполнять с соблюдением пункта 6.3 СП 3.1.3597-20 «Профилактика новой коронавирусной инфекции (COVID-19)», а именно:</w:t>
      </w:r>
    </w:p>
    <w:p w14:paraId="62D208FD"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1) для текущей дезинфекции следует применять дезинфицирующие средства, разрешенные к использованию в присутствии людей;</w:t>
      </w:r>
    </w:p>
    <w:p w14:paraId="2EAFB797"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 для проведения дезинфекции применяют дезинфицирующие средства, применяемые для обеззараживания объектов при вирусных инфекциях, не реже 4 раз в день с протиранием дверных ручек, поверхностей мебели, подоконников, мытьем пола, санитарного узла и обязательным проветриванием помещений;</w:t>
      </w:r>
    </w:p>
    <w:p w14:paraId="2622E1FE"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 воздух в присутствии людей следует обрабатывать с использованием технологий и оборудования на основе использования ультрафиолетового излучения (рециркуляторов), различных видов фильтров (в том числе электрофильтров);</w:t>
      </w:r>
    </w:p>
    <w:p w14:paraId="2344815A"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4) обеспечить неснижаемый запас дезинфицирующих, моющих, антисептических средств и средств индивидуальной защиты (маски, перчатки) не менее чем на 5 дней (исходя из расчета максимальной мощности ПВР для прибывающих и персонала).</w:t>
      </w:r>
    </w:p>
    <w:p w14:paraId="16231664"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2.12. Вакцинация эвакуируемого населения на ПВР, в том числе против новой коронавирусной инфекции (COVID-19), проводится по решению главного Государственного санитарного врача субъекта, с учетом эпидемиологической ситуации и иммунной структуры лиц, находящихся на ПВР.</w:t>
      </w:r>
    </w:p>
    <w:p w14:paraId="43BC40F9" w14:textId="77777777" w:rsidR="0070664C" w:rsidRPr="00DC69D7" w:rsidRDefault="0070664C" w:rsidP="006C298A">
      <w:pPr>
        <w:widowControl w:val="0"/>
        <w:autoSpaceDE w:val="0"/>
        <w:autoSpaceDN w:val="0"/>
        <w:spacing w:after="0" w:line="240" w:lineRule="auto"/>
        <w:jc w:val="center"/>
        <w:outlineLvl w:val="0"/>
        <w:rPr>
          <w:rFonts w:ascii="Times New Roman" w:eastAsia="Times New Roman" w:hAnsi="Times New Roman"/>
          <w:b/>
          <w:sz w:val="24"/>
          <w:szCs w:val="24"/>
          <w:lang w:eastAsia="ru-RU"/>
        </w:rPr>
      </w:pPr>
      <w:r w:rsidRPr="00DC69D7">
        <w:rPr>
          <w:rFonts w:ascii="Times New Roman" w:eastAsia="Times New Roman" w:hAnsi="Times New Roman"/>
          <w:b/>
          <w:sz w:val="24"/>
          <w:szCs w:val="24"/>
          <w:lang w:eastAsia="ru-RU"/>
        </w:rPr>
        <w:t>3. Организация питания</w:t>
      </w:r>
    </w:p>
    <w:p w14:paraId="28156667" w14:textId="77777777" w:rsidR="0070664C" w:rsidRPr="00DC69D7" w:rsidRDefault="0070664C" w:rsidP="006C298A">
      <w:pPr>
        <w:widowControl w:val="0"/>
        <w:autoSpaceDE w:val="0"/>
        <w:autoSpaceDN w:val="0"/>
        <w:spacing w:after="0" w:line="240" w:lineRule="auto"/>
        <w:jc w:val="center"/>
        <w:rPr>
          <w:rFonts w:ascii="Times New Roman" w:eastAsia="Times New Roman" w:hAnsi="Times New Roman"/>
          <w:sz w:val="24"/>
          <w:szCs w:val="24"/>
          <w:lang w:eastAsia="ru-RU"/>
        </w:rPr>
      </w:pPr>
    </w:p>
    <w:p w14:paraId="58063E01"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3.1. Лица, привлекаемые для работы на пищеблок ПВР,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w:t>
      </w:r>
    </w:p>
    <w:p w14:paraId="02859C3C"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3.2. Все помещения, предназначенные для организации питания на ПВР,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14:paraId="5AC7648A"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 xml:space="preserve">3.3. Медицинский персонал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 Результаты осмотра должны заноситься в гигиенический журнал. </w:t>
      </w:r>
      <w:r w:rsidRPr="00DC69D7">
        <w:rPr>
          <w:rFonts w:ascii="Times New Roman" w:eastAsia="Times New Roman" w:hAnsi="Times New Roman"/>
          <w:sz w:val="24"/>
          <w:szCs w:val="24"/>
          <w:lang w:eastAsia="ru-RU"/>
        </w:rPr>
        <w:lastRenderedPageBreak/>
        <w:t>Список работников, отмеченных в журнале на день осмотра, должен соответствовать числу работников на этот день в смену.</w:t>
      </w:r>
    </w:p>
    <w:p w14:paraId="2E68EB90"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3.4. Питание проживающих предпочтительнее осуществлять по комнатам, без посещения столовой.</w:t>
      </w:r>
    </w:p>
    <w:p w14:paraId="0A21AD3C"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3.5. При невозможности исполнения данного положения, в целях минимизации контактов среди проживающих, необходимо разработать график посещения столовой.</w:t>
      </w:r>
    </w:p>
    <w:p w14:paraId="48FF99EF"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3.6. Для соблюдения социальной дистанции необходимо нанести разметку на полу обеденного зала (расстояние не менее 1,5 метров).</w:t>
      </w:r>
    </w:p>
    <w:p w14:paraId="10C13613"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3.7. Для питания использовать только одноразовую столовую посуду и столовые приборы, предусмотреть достаточный запас одноразовой столовой посуды и столовых приборов, исходя из расчета максимальной мощности ПВР для прибывающих и персонала.</w:t>
      </w:r>
    </w:p>
    <w:p w14:paraId="5F443EFB"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3.8. Из меню, предназначенного, для организации питания лиц, размещенных в ПВР, исключить эпидемиологически опасные продукты (омлеты, многокомпонентные салаты, майонез, колбасные изделия, грибы, квас, продукцию домашнего приготовления и т.д.).</w:t>
      </w:r>
    </w:p>
    <w:p w14:paraId="58311958"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3.9. Обеспечить условия для хранения пищевой продукции, в том числе достаточное количество холодильного оборудования.</w:t>
      </w:r>
    </w:p>
    <w:p w14:paraId="6EA62FF7"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3.10. Не допускать на пищеблоке наличия синантропных летающих насекомых (мух), организовать проведение мероприятий по их уничтожению - засетчивание окон, дверных проемов, применение дезинсекционных препаратов в период отсутствия людей и приготовления пищи.</w:t>
      </w:r>
    </w:p>
    <w:p w14:paraId="788AFF41" w14:textId="77777777" w:rsidR="0070664C" w:rsidRPr="00DC69D7" w:rsidRDefault="0070664C" w:rsidP="006C298A">
      <w:pPr>
        <w:widowControl w:val="0"/>
        <w:autoSpaceDE w:val="0"/>
        <w:autoSpaceDN w:val="0"/>
        <w:spacing w:after="0" w:line="240" w:lineRule="auto"/>
        <w:jc w:val="center"/>
        <w:rPr>
          <w:rFonts w:ascii="Times New Roman" w:eastAsia="Times New Roman" w:hAnsi="Times New Roman"/>
          <w:sz w:val="24"/>
          <w:szCs w:val="24"/>
          <w:lang w:eastAsia="ru-RU"/>
        </w:rPr>
      </w:pPr>
    </w:p>
    <w:p w14:paraId="076F4971" w14:textId="77777777" w:rsidR="0070664C" w:rsidRPr="00DC69D7" w:rsidRDefault="0070664C" w:rsidP="006C298A">
      <w:pPr>
        <w:widowControl w:val="0"/>
        <w:autoSpaceDE w:val="0"/>
        <w:autoSpaceDN w:val="0"/>
        <w:spacing w:after="0" w:line="240" w:lineRule="auto"/>
        <w:jc w:val="center"/>
        <w:outlineLvl w:val="0"/>
        <w:rPr>
          <w:rFonts w:ascii="Times New Roman" w:eastAsia="Times New Roman" w:hAnsi="Times New Roman"/>
          <w:b/>
          <w:sz w:val="24"/>
          <w:szCs w:val="24"/>
          <w:lang w:eastAsia="ru-RU"/>
        </w:rPr>
      </w:pPr>
      <w:r w:rsidRPr="00DC69D7">
        <w:rPr>
          <w:rFonts w:ascii="Times New Roman" w:eastAsia="Times New Roman" w:hAnsi="Times New Roman"/>
          <w:b/>
          <w:sz w:val="24"/>
          <w:szCs w:val="24"/>
          <w:lang w:eastAsia="ru-RU"/>
        </w:rPr>
        <w:t>4. Утилизация медицинских отходов</w:t>
      </w:r>
    </w:p>
    <w:p w14:paraId="53612C05" w14:textId="77777777" w:rsidR="0070664C" w:rsidRPr="00DC69D7" w:rsidRDefault="0070664C" w:rsidP="006C298A">
      <w:pPr>
        <w:widowControl w:val="0"/>
        <w:autoSpaceDE w:val="0"/>
        <w:autoSpaceDN w:val="0"/>
        <w:spacing w:after="0" w:line="240" w:lineRule="auto"/>
        <w:jc w:val="center"/>
        <w:rPr>
          <w:rFonts w:ascii="Times New Roman" w:eastAsia="Times New Roman" w:hAnsi="Times New Roman"/>
          <w:sz w:val="24"/>
          <w:szCs w:val="24"/>
          <w:lang w:eastAsia="ru-RU"/>
        </w:rPr>
      </w:pPr>
    </w:p>
    <w:p w14:paraId="51E2AFF4"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4.1. Обеспечение персонала и проживающих запасом одноразовых или многоразовых со сменными фильтрами масок осуществляется исходя из смены масок не реже 1 раза в 3 часа, фильтров - в соответствии с инструкцией.</w:t>
      </w:r>
    </w:p>
    <w:p w14:paraId="00851250"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4.2. Повторное использование одноразовых масок, а также использование увлаженных масок не допускается.</w:t>
      </w:r>
    </w:p>
    <w:p w14:paraId="0C1C4568"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DC69D7">
        <w:rPr>
          <w:rFonts w:ascii="Times New Roman" w:eastAsia="Times New Roman" w:hAnsi="Times New Roman"/>
          <w:sz w:val="24"/>
          <w:szCs w:val="24"/>
          <w:lang w:eastAsia="ru-RU"/>
        </w:rPr>
        <w:t>4.3. Осуществляется централизованный сбор использованных средств индивидуальной защиты (одноразовых масок, перчаток и так далее) с герметичной упаковкой их в 2 полиэтиленовых пакета перед размещением в контейнеры для сбора отходов.</w:t>
      </w:r>
    </w:p>
    <w:p w14:paraId="339F5F0E" w14:textId="77777777" w:rsidR="0070664C" w:rsidRPr="00DC69D7" w:rsidRDefault="0070664C" w:rsidP="002525C0">
      <w:pPr>
        <w:widowControl w:val="0"/>
        <w:autoSpaceDE w:val="0"/>
        <w:autoSpaceDN w:val="0"/>
        <w:spacing w:after="0" w:line="240" w:lineRule="auto"/>
        <w:ind w:firstLine="567"/>
        <w:jc w:val="both"/>
        <w:rPr>
          <w:rFonts w:ascii="Times New Roman" w:eastAsia="Times New Roman" w:hAnsi="Times New Roman"/>
          <w:b/>
          <w:sz w:val="24"/>
          <w:szCs w:val="24"/>
          <w:lang w:eastAsia="ru-RU"/>
        </w:rPr>
      </w:pPr>
      <w:r w:rsidRPr="00DC69D7">
        <w:rPr>
          <w:rFonts w:ascii="Times New Roman" w:eastAsia="Times New Roman" w:hAnsi="Times New Roman"/>
          <w:sz w:val="24"/>
          <w:szCs w:val="24"/>
          <w:lang w:eastAsia="ru-RU"/>
        </w:rPr>
        <w:t xml:space="preserve">4.4. Сбор, использование, обезвреживание, размещение, хранение, транспортировка, учет и утилизация медицинских отходов должны осуществляться с соблюдением санитарно-эпидемиологических требований главы </w:t>
      </w:r>
      <w:r w:rsidRPr="00DC69D7">
        <w:rPr>
          <w:rFonts w:ascii="Times New Roman" w:eastAsia="Times New Roman" w:hAnsi="Times New Roman"/>
          <w:sz w:val="24"/>
          <w:szCs w:val="24"/>
          <w:lang w:val="en-US" w:eastAsia="ru-RU"/>
        </w:rPr>
        <w:t>X</w:t>
      </w:r>
      <w:r w:rsidRPr="00DC69D7">
        <w:rPr>
          <w:rFonts w:ascii="Times New Roman" w:eastAsia="Times New Roman" w:hAnsi="Times New Roman"/>
          <w:sz w:val="24"/>
          <w:szCs w:val="24"/>
          <w:lang w:eastAsia="ru-RU"/>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5B17079" w14:textId="547A2D27" w:rsidR="00CC79DA" w:rsidRPr="00DC69D7" w:rsidRDefault="00CC79DA" w:rsidP="006C298A">
      <w:pPr>
        <w:spacing w:after="0" w:line="240" w:lineRule="auto"/>
        <w:jc w:val="both"/>
        <w:rPr>
          <w:rFonts w:ascii="Times New Roman" w:eastAsiaTheme="minorHAnsi" w:hAnsi="Times New Roman"/>
          <w:sz w:val="24"/>
          <w:szCs w:val="24"/>
        </w:rPr>
      </w:pPr>
    </w:p>
    <w:p w14:paraId="6E2302C3" w14:textId="667CD71B" w:rsidR="002525C0" w:rsidRPr="00DC69D7" w:rsidRDefault="002525C0" w:rsidP="006C298A">
      <w:pPr>
        <w:spacing w:after="0" w:line="240" w:lineRule="auto"/>
        <w:jc w:val="both"/>
        <w:rPr>
          <w:rFonts w:ascii="Times New Roman" w:eastAsiaTheme="minorHAnsi" w:hAnsi="Times New Roman"/>
          <w:sz w:val="24"/>
          <w:szCs w:val="24"/>
        </w:rPr>
      </w:pPr>
    </w:p>
    <w:p w14:paraId="5E552583" w14:textId="1A112FB6" w:rsidR="002525C0" w:rsidRPr="00DC69D7" w:rsidRDefault="002525C0" w:rsidP="006C298A">
      <w:pPr>
        <w:spacing w:after="0" w:line="240" w:lineRule="auto"/>
        <w:jc w:val="both"/>
        <w:rPr>
          <w:rFonts w:ascii="Times New Roman" w:eastAsiaTheme="minorHAnsi" w:hAnsi="Times New Roman"/>
          <w:sz w:val="24"/>
          <w:szCs w:val="24"/>
        </w:rPr>
      </w:pPr>
    </w:p>
    <w:p w14:paraId="20600FD1" w14:textId="57E200B3" w:rsidR="002525C0" w:rsidRPr="00DC69D7" w:rsidRDefault="002525C0" w:rsidP="006C298A">
      <w:pPr>
        <w:spacing w:after="0" w:line="240" w:lineRule="auto"/>
        <w:jc w:val="both"/>
        <w:rPr>
          <w:rFonts w:ascii="Times New Roman" w:eastAsiaTheme="minorHAnsi" w:hAnsi="Times New Roman"/>
          <w:sz w:val="24"/>
          <w:szCs w:val="24"/>
        </w:rPr>
      </w:pPr>
    </w:p>
    <w:p w14:paraId="1441B111" w14:textId="6AF247B2" w:rsidR="002525C0" w:rsidRPr="00DC69D7" w:rsidRDefault="002525C0" w:rsidP="006C298A">
      <w:pPr>
        <w:spacing w:after="0" w:line="240" w:lineRule="auto"/>
        <w:jc w:val="both"/>
        <w:rPr>
          <w:rFonts w:ascii="Times New Roman" w:eastAsiaTheme="minorHAnsi" w:hAnsi="Times New Roman"/>
          <w:sz w:val="24"/>
          <w:szCs w:val="24"/>
        </w:rPr>
      </w:pPr>
    </w:p>
    <w:p w14:paraId="6BB5643C" w14:textId="3A5621CF" w:rsidR="002525C0" w:rsidRPr="00DC69D7" w:rsidRDefault="002525C0" w:rsidP="006C298A">
      <w:pPr>
        <w:spacing w:after="0" w:line="240" w:lineRule="auto"/>
        <w:jc w:val="both"/>
        <w:rPr>
          <w:rFonts w:ascii="Times New Roman" w:eastAsiaTheme="minorHAnsi" w:hAnsi="Times New Roman"/>
          <w:sz w:val="24"/>
          <w:szCs w:val="24"/>
        </w:rPr>
      </w:pPr>
    </w:p>
    <w:p w14:paraId="155BE3D5" w14:textId="5E8FAF42" w:rsidR="002525C0" w:rsidRPr="00DC69D7" w:rsidRDefault="002525C0" w:rsidP="006C298A">
      <w:pPr>
        <w:spacing w:after="0" w:line="240" w:lineRule="auto"/>
        <w:jc w:val="both"/>
        <w:rPr>
          <w:rFonts w:ascii="Times New Roman" w:eastAsiaTheme="minorHAnsi" w:hAnsi="Times New Roman"/>
          <w:sz w:val="24"/>
          <w:szCs w:val="24"/>
        </w:rPr>
      </w:pPr>
    </w:p>
    <w:p w14:paraId="49434E45" w14:textId="3C502ED5" w:rsidR="002525C0" w:rsidRPr="00DC69D7" w:rsidRDefault="002525C0" w:rsidP="006C298A">
      <w:pPr>
        <w:spacing w:after="0" w:line="240" w:lineRule="auto"/>
        <w:jc w:val="both"/>
        <w:rPr>
          <w:rFonts w:ascii="Times New Roman" w:eastAsiaTheme="minorHAnsi" w:hAnsi="Times New Roman"/>
          <w:sz w:val="24"/>
          <w:szCs w:val="24"/>
        </w:rPr>
      </w:pPr>
    </w:p>
    <w:p w14:paraId="6B216CD4" w14:textId="00C9C0A7" w:rsidR="002525C0" w:rsidRDefault="002525C0" w:rsidP="006C298A">
      <w:pPr>
        <w:spacing w:after="0" w:line="240" w:lineRule="auto"/>
        <w:jc w:val="both"/>
        <w:rPr>
          <w:rFonts w:ascii="Times New Roman" w:eastAsiaTheme="minorHAnsi" w:hAnsi="Times New Roman"/>
          <w:sz w:val="24"/>
          <w:szCs w:val="24"/>
        </w:rPr>
      </w:pPr>
    </w:p>
    <w:p w14:paraId="56F0744C" w14:textId="338C27F8" w:rsidR="002525C0" w:rsidRDefault="002525C0" w:rsidP="006C298A">
      <w:pPr>
        <w:spacing w:after="0" w:line="240" w:lineRule="auto"/>
        <w:jc w:val="both"/>
        <w:rPr>
          <w:rFonts w:ascii="Times New Roman" w:eastAsiaTheme="minorHAnsi" w:hAnsi="Times New Roman"/>
          <w:sz w:val="24"/>
          <w:szCs w:val="24"/>
        </w:rPr>
      </w:pPr>
    </w:p>
    <w:p w14:paraId="22E61CBA" w14:textId="6FDA3DC8" w:rsidR="002525C0" w:rsidRDefault="002525C0" w:rsidP="006C298A">
      <w:pPr>
        <w:spacing w:after="0" w:line="240" w:lineRule="auto"/>
        <w:jc w:val="both"/>
        <w:rPr>
          <w:rFonts w:ascii="Times New Roman" w:eastAsiaTheme="minorHAnsi" w:hAnsi="Times New Roman"/>
          <w:sz w:val="24"/>
          <w:szCs w:val="24"/>
        </w:rPr>
      </w:pPr>
    </w:p>
    <w:p w14:paraId="22810876" w14:textId="24F62FC2" w:rsidR="002525C0" w:rsidRDefault="002525C0" w:rsidP="006C298A">
      <w:pPr>
        <w:spacing w:after="0" w:line="240" w:lineRule="auto"/>
        <w:jc w:val="both"/>
        <w:rPr>
          <w:rFonts w:ascii="Times New Roman" w:eastAsiaTheme="minorHAnsi" w:hAnsi="Times New Roman"/>
          <w:sz w:val="24"/>
          <w:szCs w:val="24"/>
        </w:rPr>
      </w:pPr>
    </w:p>
    <w:p w14:paraId="1392E5B1" w14:textId="5F28E466" w:rsidR="002525C0" w:rsidRDefault="002525C0" w:rsidP="006C298A">
      <w:pPr>
        <w:spacing w:after="0" w:line="240" w:lineRule="auto"/>
        <w:jc w:val="both"/>
        <w:rPr>
          <w:rFonts w:ascii="Times New Roman" w:eastAsiaTheme="minorHAnsi" w:hAnsi="Times New Roman"/>
          <w:sz w:val="24"/>
          <w:szCs w:val="24"/>
        </w:rPr>
      </w:pPr>
    </w:p>
    <w:p w14:paraId="3ECEF3E6" w14:textId="762AD0D7" w:rsidR="002525C0" w:rsidRDefault="002525C0" w:rsidP="006C298A">
      <w:pPr>
        <w:spacing w:after="0" w:line="240" w:lineRule="auto"/>
        <w:jc w:val="both"/>
        <w:rPr>
          <w:rFonts w:ascii="Times New Roman" w:eastAsiaTheme="minorHAnsi" w:hAnsi="Times New Roman"/>
          <w:sz w:val="24"/>
          <w:szCs w:val="24"/>
        </w:rPr>
      </w:pPr>
    </w:p>
    <w:p w14:paraId="639AC695" w14:textId="77777777" w:rsidR="002525C0" w:rsidRDefault="002525C0" w:rsidP="006C298A">
      <w:pPr>
        <w:spacing w:after="0" w:line="240" w:lineRule="auto"/>
        <w:jc w:val="both"/>
        <w:rPr>
          <w:rFonts w:ascii="Times New Roman" w:eastAsiaTheme="minorHAnsi" w:hAnsi="Times New Roman"/>
          <w:sz w:val="24"/>
          <w:szCs w:val="24"/>
        </w:rPr>
      </w:pPr>
    </w:p>
    <w:p w14:paraId="1414B3CE" w14:textId="018C649E" w:rsidR="0070664C" w:rsidRDefault="0070664C" w:rsidP="006C298A">
      <w:pPr>
        <w:spacing w:after="0" w:line="240" w:lineRule="auto"/>
        <w:jc w:val="both"/>
        <w:rPr>
          <w:rFonts w:ascii="Times New Roman" w:eastAsiaTheme="minorHAnsi" w:hAnsi="Times New Roman"/>
          <w:sz w:val="24"/>
          <w:szCs w:val="24"/>
        </w:rPr>
      </w:pPr>
    </w:p>
    <w:p w14:paraId="61C93F31" w14:textId="7D3220CD" w:rsidR="002525C0" w:rsidRPr="002525C0" w:rsidRDefault="002525C0" w:rsidP="002525C0">
      <w:pPr>
        <w:shd w:val="clear" w:color="auto" w:fill="FFFFFF"/>
        <w:spacing w:after="0" w:line="240" w:lineRule="auto"/>
        <w:jc w:val="right"/>
        <w:rPr>
          <w:rFonts w:ascii="Times New Roman" w:eastAsia="Times New Roman" w:hAnsi="Times New Roman"/>
          <w:color w:val="1A1A1A"/>
          <w:sz w:val="20"/>
          <w:szCs w:val="20"/>
          <w:lang w:eastAsia="ru-RU"/>
        </w:rPr>
      </w:pPr>
      <w:r w:rsidRPr="002525C0">
        <w:rPr>
          <w:rFonts w:ascii="Times New Roman" w:eastAsia="Times New Roman" w:hAnsi="Times New Roman"/>
          <w:color w:val="1A1A1A"/>
          <w:sz w:val="20"/>
          <w:szCs w:val="20"/>
          <w:lang w:eastAsia="ru-RU"/>
        </w:rPr>
        <w:lastRenderedPageBreak/>
        <w:t>Приложение № 21</w:t>
      </w:r>
    </w:p>
    <w:p w14:paraId="008A2B46" w14:textId="1C665711" w:rsidR="002525C0" w:rsidRPr="002525C0" w:rsidRDefault="002525C0" w:rsidP="002525C0">
      <w:pPr>
        <w:shd w:val="clear" w:color="auto" w:fill="FFFFFF"/>
        <w:spacing w:after="0" w:line="240" w:lineRule="auto"/>
        <w:jc w:val="right"/>
        <w:rPr>
          <w:rFonts w:ascii="Times New Roman" w:eastAsia="Times New Roman" w:hAnsi="Times New Roman"/>
          <w:color w:val="1A1A1A"/>
          <w:sz w:val="20"/>
          <w:szCs w:val="20"/>
          <w:lang w:eastAsia="ru-RU"/>
        </w:rPr>
      </w:pPr>
      <w:r w:rsidRPr="002525C0">
        <w:rPr>
          <w:rFonts w:ascii="Times New Roman" w:eastAsia="Times New Roman" w:hAnsi="Times New Roman"/>
          <w:color w:val="1A1A1A"/>
          <w:sz w:val="20"/>
          <w:szCs w:val="20"/>
          <w:lang w:eastAsia="ru-RU"/>
        </w:rPr>
        <w:t>к Положению</w:t>
      </w:r>
    </w:p>
    <w:p w14:paraId="11438958" w14:textId="29F546C9" w:rsidR="002676C9" w:rsidRDefault="002676C9" w:rsidP="006C298A">
      <w:pPr>
        <w:shd w:val="clear" w:color="auto" w:fill="FFFFFF"/>
        <w:spacing w:after="0" w:line="240" w:lineRule="auto"/>
        <w:rPr>
          <w:rFonts w:asciiTheme="minorHAnsi" w:eastAsia="Times New Roman" w:hAnsiTheme="minorHAnsi"/>
          <w:color w:val="1A1A1A"/>
          <w:sz w:val="23"/>
          <w:szCs w:val="23"/>
          <w:lang w:eastAsia="ru-RU"/>
        </w:rPr>
      </w:pPr>
    </w:p>
    <w:p w14:paraId="460D62F1" w14:textId="1F948464" w:rsidR="002676C9" w:rsidRDefault="002676C9" w:rsidP="006C298A">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w:t>
      </w:r>
      <w:r w:rsidRPr="002676C9">
        <w:rPr>
          <w:rFonts w:ascii="Times New Roman" w:eastAsia="Times New Roman" w:hAnsi="Times New Roman"/>
          <w:b/>
          <w:sz w:val="24"/>
          <w:szCs w:val="24"/>
          <w:lang w:eastAsia="ru-RU"/>
        </w:rPr>
        <w:t>пис</w:t>
      </w:r>
      <w:r>
        <w:rPr>
          <w:rFonts w:ascii="Times New Roman" w:eastAsia="Times New Roman" w:hAnsi="Times New Roman"/>
          <w:b/>
          <w:sz w:val="24"/>
          <w:szCs w:val="24"/>
          <w:lang w:eastAsia="ru-RU"/>
        </w:rPr>
        <w:t>ок размещенного в ПВР населения</w:t>
      </w:r>
    </w:p>
    <w:tbl>
      <w:tblPr>
        <w:tblStyle w:val="10"/>
        <w:tblW w:w="0" w:type="auto"/>
        <w:tblLook w:val="04A0" w:firstRow="1" w:lastRow="0" w:firstColumn="1" w:lastColumn="0" w:noHBand="0" w:noVBand="1"/>
      </w:tblPr>
      <w:tblGrid>
        <w:gridCol w:w="581"/>
        <w:gridCol w:w="1888"/>
        <w:gridCol w:w="1029"/>
        <w:gridCol w:w="1415"/>
        <w:gridCol w:w="1050"/>
        <w:gridCol w:w="1217"/>
        <w:gridCol w:w="960"/>
        <w:gridCol w:w="1487"/>
      </w:tblGrid>
      <w:tr w:rsidR="002676C9" w:rsidRPr="00A051CA" w14:paraId="0AA00DB1" w14:textId="77777777" w:rsidTr="00BB31C5">
        <w:trPr>
          <w:trHeight w:val="352"/>
          <w:tblHeader/>
        </w:trPr>
        <w:tc>
          <w:tcPr>
            <w:tcW w:w="0" w:type="auto"/>
            <w:vMerge w:val="restart"/>
            <w:vAlign w:val="center"/>
          </w:tcPr>
          <w:p w14:paraId="1DDCF2AA"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п\п</w:t>
            </w:r>
          </w:p>
        </w:tc>
        <w:tc>
          <w:tcPr>
            <w:tcW w:w="0" w:type="auto"/>
            <w:vMerge w:val="restart"/>
            <w:vAlign w:val="center"/>
          </w:tcPr>
          <w:p w14:paraId="40562F9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Ф.И.О. размещенного в ПВР</w:t>
            </w:r>
          </w:p>
        </w:tc>
        <w:tc>
          <w:tcPr>
            <w:tcW w:w="0" w:type="auto"/>
            <w:vMerge w:val="restart"/>
            <w:vAlign w:val="center"/>
          </w:tcPr>
          <w:p w14:paraId="456C607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Возраст</w:t>
            </w:r>
          </w:p>
        </w:tc>
        <w:tc>
          <w:tcPr>
            <w:tcW w:w="0" w:type="auto"/>
            <w:vMerge w:val="restart"/>
            <w:vAlign w:val="center"/>
          </w:tcPr>
          <w:p w14:paraId="69BC857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Домашний адрес</w:t>
            </w:r>
          </w:p>
        </w:tc>
        <w:tc>
          <w:tcPr>
            <w:tcW w:w="0" w:type="auto"/>
            <w:vMerge w:val="restart"/>
            <w:vAlign w:val="center"/>
          </w:tcPr>
          <w:p w14:paraId="005861AD"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Место работы</w:t>
            </w:r>
          </w:p>
        </w:tc>
        <w:tc>
          <w:tcPr>
            <w:tcW w:w="0" w:type="auto"/>
            <w:gridSpan w:val="2"/>
            <w:vAlign w:val="center"/>
          </w:tcPr>
          <w:p w14:paraId="59A7D59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Время, час. мин.</w:t>
            </w:r>
          </w:p>
        </w:tc>
        <w:tc>
          <w:tcPr>
            <w:tcW w:w="0" w:type="auto"/>
            <w:vMerge w:val="restart"/>
            <w:vAlign w:val="center"/>
          </w:tcPr>
          <w:p w14:paraId="16BA782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Примечание</w:t>
            </w:r>
          </w:p>
        </w:tc>
      </w:tr>
      <w:tr w:rsidR="002676C9" w:rsidRPr="00A051CA" w14:paraId="6345AA77" w14:textId="77777777" w:rsidTr="00BB31C5">
        <w:trPr>
          <w:trHeight w:val="201"/>
          <w:tblHeader/>
        </w:trPr>
        <w:tc>
          <w:tcPr>
            <w:tcW w:w="0" w:type="auto"/>
            <w:vMerge/>
          </w:tcPr>
          <w:p w14:paraId="393A088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265287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7DCE0A6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64724C4A"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FE5A441"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7DAFE4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прибытие </w:t>
            </w:r>
          </w:p>
        </w:tc>
        <w:tc>
          <w:tcPr>
            <w:tcW w:w="0" w:type="auto"/>
          </w:tcPr>
          <w:p w14:paraId="275980C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убытие</w:t>
            </w:r>
          </w:p>
        </w:tc>
        <w:tc>
          <w:tcPr>
            <w:tcW w:w="0" w:type="auto"/>
            <w:vMerge/>
          </w:tcPr>
          <w:p w14:paraId="2FAEE2F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2378A816" w14:textId="77777777" w:rsidTr="00BB31C5">
        <w:trPr>
          <w:trHeight w:val="567"/>
        </w:trPr>
        <w:tc>
          <w:tcPr>
            <w:tcW w:w="0" w:type="auto"/>
          </w:tcPr>
          <w:p w14:paraId="02A992C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0" w:type="auto"/>
          </w:tcPr>
          <w:p w14:paraId="3E71170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38CC0C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9CD933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E94E8B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1B1730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F95A6D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B2E1F6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04145113" w14:textId="77777777" w:rsidTr="00BB31C5">
        <w:trPr>
          <w:trHeight w:val="567"/>
        </w:trPr>
        <w:tc>
          <w:tcPr>
            <w:tcW w:w="0" w:type="auto"/>
          </w:tcPr>
          <w:p w14:paraId="66D527C3"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0" w:type="auto"/>
          </w:tcPr>
          <w:p w14:paraId="1A63408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AF48F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B8F285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E0B47C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1CD83A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402F6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D68446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450F7127" w14:textId="77777777" w:rsidTr="00BB31C5">
        <w:trPr>
          <w:trHeight w:val="567"/>
        </w:trPr>
        <w:tc>
          <w:tcPr>
            <w:tcW w:w="0" w:type="auto"/>
          </w:tcPr>
          <w:p w14:paraId="1A7707D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0" w:type="auto"/>
          </w:tcPr>
          <w:p w14:paraId="637496F3"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ACFCBE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CF59A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DAE4C1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AA80B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1A108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CF8EFAD"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710DC26A" w14:textId="77777777" w:rsidTr="00BB31C5">
        <w:trPr>
          <w:trHeight w:val="567"/>
        </w:trPr>
        <w:tc>
          <w:tcPr>
            <w:tcW w:w="0" w:type="auto"/>
          </w:tcPr>
          <w:p w14:paraId="7C74AC9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0" w:type="auto"/>
          </w:tcPr>
          <w:p w14:paraId="230D613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573E5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4FF74C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2F188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4CDF6E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C84A97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8654B7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504CDEDA" w14:textId="77777777" w:rsidTr="00BB31C5">
        <w:trPr>
          <w:trHeight w:val="567"/>
        </w:trPr>
        <w:tc>
          <w:tcPr>
            <w:tcW w:w="0" w:type="auto"/>
          </w:tcPr>
          <w:p w14:paraId="37E84BB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0" w:type="auto"/>
          </w:tcPr>
          <w:p w14:paraId="65AD012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911D09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B7C1D2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376408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A961DB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BFF92F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6B59CC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0D0E8370" w14:textId="77777777" w:rsidTr="00BB31C5">
        <w:trPr>
          <w:trHeight w:val="567"/>
        </w:trPr>
        <w:tc>
          <w:tcPr>
            <w:tcW w:w="0" w:type="auto"/>
          </w:tcPr>
          <w:p w14:paraId="300E397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0" w:type="auto"/>
          </w:tcPr>
          <w:p w14:paraId="2CC090F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86D0D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90691E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C186E5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04DB92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0C4D3D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9FF2A8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0BBD2C7C" w14:textId="77777777" w:rsidTr="00BB31C5">
        <w:trPr>
          <w:trHeight w:val="567"/>
        </w:trPr>
        <w:tc>
          <w:tcPr>
            <w:tcW w:w="0" w:type="auto"/>
          </w:tcPr>
          <w:p w14:paraId="00D51AB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7</w:t>
            </w:r>
          </w:p>
        </w:tc>
        <w:tc>
          <w:tcPr>
            <w:tcW w:w="0" w:type="auto"/>
          </w:tcPr>
          <w:p w14:paraId="0A6F56D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6461C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091B6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6D0E8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D2BE7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BE18CE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E78A9A"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160B2BC7" w14:textId="77777777" w:rsidTr="00BB31C5">
        <w:trPr>
          <w:trHeight w:val="567"/>
        </w:trPr>
        <w:tc>
          <w:tcPr>
            <w:tcW w:w="0" w:type="auto"/>
          </w:tcPr>
          <w:p w14:paraId="7360522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8</w:t>
            </w:r>
          </w:p>
        </w:tc>
        <w:tc>
          <w:tcPr>
            <w:tcW w:w="0" w:type="auto"/>
          </w:tcPr>
          <w:p w14:paraId="513CC2D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30A903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4A471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7974741"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1955E0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A45357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C20167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2CA3714B" w14:textId="77777777" w:rsidTr="00BB31C5">
        <w:trPr>
          <w:trHeight w:val="567"/>
        </w:trPr>
        <w:tc>
          <w:tcPr>
            <w:tcW w:w="0" w:type="auto"/>
          </w:tcPr>
          <w:p w14:paraId="459B228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9</w:t>
            </w:r>
          </w:p>
        </w:tc>
        <w:tc>
          <w:tcPr>
            <w:tcW w:w="0" w:type="auto"/>
          </w:tcPr>
          <w:p w14:paraId="6B882F1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8473D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5C7571"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C12395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2E3E1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3107B0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4D903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1FA7B4BD" w14:textId="10E9734A" w:rsidR="002676C9" w:rsidRDefault="002676C9" w:rsidP="006C298A">
      <w:pPr>
        <w:widowControl w:val="0"/>
        <w:autoSpaceDE w:val="0"/>
        <w:autoSpaceDN w:val="0"/>
        <w:spacing w:after="0" w:line="240" w:lineRule="auto"/>
        <w:jc w:val="center"/>
        <w:rPr>
          <w:rFonts w:ascii="Times New Roman" w:eastAsia="Times New Roman" w:hAnsi="Times New Roman"/>
          <w:b/>
          <w:sz w:val="24"/>
          <w:szCs w:val="24"/>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1"/>
        <w:gridCol w:w="4208"/>
        <w:gridCol w:w="3398"/>
      </w:tblGrid>
      <w:tr w:rsidR="002676C9" w:rsidRPr="006D7FC4" w14:paraId="471053C7" w14:textId="77777777" w:rsidTr="00BB31C5">
        <w:tc>
          <w:tcPr>
            <w:tcW w:w="2126" w:type="dxa"/>
          </w:tcPr>
          <w:p w14:paraId="2E0A1234" w14:textId="77777777" w:rsidR="002676C9" w:rsidRPr="006D7FC4" w:rsidRDefault="002676C9" w:rsidP="006C298A">
            <w:pPr>
              <w:spacing w:after="0"/>
              <w:rPr>
                <w:rFonts w:ascii="Times New Roman" w:hAnsi="Times New Roman"/>
                <w:sz w:val="24"/>
                <w:szCs w:val="24"/>
              </w:rPr>
            </w:pPr>
            <w:r w:rsidRPr="006D7FC4">
              <w:rPr>
                <w:rFonts w:ascii="Times New Roman" w:hAnsi="Times New Roman"/>
                <w:sz w:val="24"/>
                <w:szCs w:val="24"/>
              </w:rPr>
              <w:t>Начальник ПВР</w:t>
            </w:r>
          </w:p>
        </w:tc>
        <w:tc>
          <w:tcPr>
            <w:tcW w:w="4276" w:type="dxa"/>
          </w:tcPr>
          <w:p w14:paraId="53691135" w14:textId="77777777" w:rsidR="002676C9" w:rsidRPr="006D7FC4" w:rsidRDefault="002676C9" w:rsidP="006C298A">
            <w:pPr>
              <w:spacing w:after="0"/>
              <w:jc w:val="center"/>
              <w:rPr>
                <w:rFonts w:ascii="Times New Roman" w:hAnsi="Times New Roman"/>
                <w:sz w:val="24"/>
                <w:szCs w:val="24"/>
              </w:rPr>
            </w:pPr>
            <w:r w:rsidRPr="006D7FC4">
              <w:rPr>
                <w:rFonts w:ascii="Times New Roman" w:hAnsi="Times New Roman"/>
                <w:sz w:val="24"/>
                <w:szCs w:val="24"/>
              </w:rPr>
              <w:t>_____________________________</w:t>
            </w:r>
          </w:p>
        </w:tc>
        <w:tc>
          <w:tcPr>
            <w:tcW w:w="3452" w:type="dxa"/>
          </w:tcPr>
          <w:p w14:paraId="00C60090" w14:textId="77777777" w:rsidR="002676C9" w:rsidRPr="006D7FC4" w:rsidRDefault="002676C9" w:rsidP="006C298A">
            <w:pPr>
              <w:spacing w:after="0"/>
              <w:jc w:val="center"/>
              <w:rPr>
                <w:rFonts w:ascii="Times New Roman" w:hAnsi="Times New Roman"/>
                <w:sz w:val="24"/>
                <w:szCs w:val="24"/>
              </w:rPr>
            </w:pPr>
            <w:r w:rsidRPr="006D7FC4">
              <w:rPr>
                <w:rFonts w:ascii="Times New Roman" w:hAnsi="Times New Roman"/>
                <w:sz w:val="24"/>
                <w:szCs w:val="24"/>
              </w:rPr>
              <w:t>/______________________/</w:t>
            </w:r>
          </w:p>
        </w:tc>
      </w:tr>
      <w:tr w:rsidR="002676C9" w:rsidRPr="006D7FC4" w14:paraId="0C5D14ED" w14:textId="77777777" w:rsidTr="00BB31C5">
        <w:tc>
          <w:tcPr>
            <w:tcW w:w="2126" w:type="dxa"/>
          </w:tcPr>
          <w:p w14:paraId="586ACD5D" w14:textId="77777777" w:rsidR="002676C9" w:rsidRPr="006D7FC4" w:rsidRDefault="002676C9" w:rsidP="006C298A">
            <w:pPr>
              <w:jc w:val="center"/>
              <w:rPr>
                <w:rFonts w:ascii="Times New Roman" w:hAnsi="Times New Roman"/>
                <w:sz w:val="24"/>
                <w:szCs w:val="24"/>
              </w:rPr>
            </w:pPr>
          </w:p>
        </w:tc>
        <w:tc>
          <w:tcPr>
            <w:tcW w:w="4276" w:type="dxa"/>
          </w:tcPr>
          <w:p w14:paraId="14554673" w14:textId="77777777" w:rsidR="002676C9" w:rsidRPr="006D7FC4" w:rsidRDefault="002676C9" w:rsidP="006C298A">
            <w:pPr>
              <w:jc w:val="center"/>
              <w:rPr>
                <w:rFonts w:ascii="Times New Roman" w:hAnsi="Times New Roman"/>
                <w:sz w:val="24"/>
                <w:szCs w:val="24"/>
              </w:rPr>
            </w:pPr>
            <w:r w:rsidRPr="006D7FC4">
              <w:rPr>
                <w:rFonts w:ascii="Times New Roman" w:hAnsi="Times New Roman"/>
                <w:sz w:val="24"/>
                <w:szCs w:val="24"/>
              </w:rPr>
              <w:t>(подпись)</w:t>
            </w:r>
          </w:p>
        </w:tc>
        <w:tc>
          <w:tcPr>
            <w:tcW w:w="3452" w:type="dxa"/>
          </w:tcPr>
          <w:p w14:paraId="267C5F34" w14:textId="77777777" w:rsidR="002676C9" w:rsidRPr="006D7FC4" w:rsidRDefault="002676C9" w:rsidP="006C298A">
            <w:pPr>
              <w:jc w:val="center"/>
              <w:rPr>
                <w:rFonts w:ascii="Times New Roman" w:hAnsi="Times New Roman"/>
                <w:sz w:val="24"/>
                <w:szCs w:val="24"/>
              </w:rPr>
            </w:pPr>
            <w:r w:rsidRPr="006D7FC4">
              <w:rPr>
                <w:rFonts w:ascii="Times New Roman" w:hAnsi="Times New Roman"/>
                <w:sz w:val="24"/>
                <w:szCs w:val="24"/>
              </w:rPr>
              <w:t>(Ф.И.О)</w:t>
            </w:r>
          </w:p>
        </w:tc>
      </w:tr>
      <w:tr w:rsidR="002676C9" w:rsidRPr="006D7FC4" w14:paraId="2257775C" w14:textId="77777777" w:rsidTr="00BB31C5">
        <w:tc>
          <w:tcPr>
            <w:tcW w:w="6402" w:type="dxa"/>
            <w:gridSpan w:val="2"/>
          </w:tcPr>
          <w:p w14:paraId="69F88310" w14:textId="77777777" w:rsidR="002676C9" w:rsidRPr="006D7FC4" w:rsidRDefault="002676C9" w:rsidP="006C298A">
            <w:pPr>
              <w:spacing w:after="0"/>
              <w:rPr>
                <w:rFonts w:ascii="Times New Roman" w:hAnsi="Times New Roman"/>
                <w:sz w:val="24"/>
                <w:szCs w:val="24"/>
              </w:rPr>
            </w:pPr>
            <w:r w:rsidRPr="006D7FC4">
              <w:rPr>
                <w:rFonts w:ascii="Times New Roman" w:hAnsi="Times New Roman"/>
                <w:sz w:val="24"/>
                <w:szCs w:val="24"/>
              </w:rPr>
              <w:t>«____»_____________202___ г.</w:t>
            </w:r>
          </w:p>
        </w:tc>
        <w:tc>
          <w:tcPr>
            <w:tcW w:w="3452" w:type="dxa"/>
          </w:tcPr>
          <w:p w14:paraId="7DC8FB23" w14:textId="77777777" w:rsidR="002676C9" w:rsidRPr="006D7FC4" w:rsidRDefault="002676C9" w:rsidP="006C298A">
            <w:pPr>
              <w:spacing w:after="0"/>
              <w:jc w:val="center"/>
              <w:rPr>
                <w:rFonts w:ascii="Times New Roman" w:hAnsi="Times New Roman"/>
                <w:sz w:val="24"/>
                <w:szCs w:val="24"/>
              </w:rPr>
            </w:pPr>
          </w:p>
        </w:tc>
      </w:tr>
      <w:tr w:rsidR="002676C9" w:rsidRPr="006D7FC4" w14:paraId="7A48DCA0" w14:textId="77777777" w:rsidTr="00BB31C5">
        <w:tc>
          <w:tcPr>
            <w:tcW w:w="6402" w:type="dxa"/>
            <w:gridSpan w:val="2"/>
          </w:tcPr>
          <w:p w14:paraId="108AD1D3" w14:textId="77777777" w:rsidR="002676C9" w:rsidRPr="006D7FC4" w:rsidRDefault="002676C9" w:rsidP="006C298A">
            <w:pPr>
              <w:spacing w:after="0"/>
              <w:rPr>
                <w:rFonts w:ascii="Times New Roman" w:hAnsi="Times New Roman"/>
                <w:sz w:val="24"/>
                <w:szCs w:val="24"/>
              </w:rPr>
            </w:pPr>
            <w:r w:rsidRPr="006D7FC4">
              <w:rPr>
                <w:rFonts w:ascii="Times New Roman" w:hAnsi="Times New Roman"/>
                <w:sz w:val="24"/>
                <w:szCs w:val="24"/>
              </w:rPr>
              <w:t xml:space="preserve">                   (дата)</w:t>
            </w:r>
          </w:p>
        </w:tc>
        <w:tc>
          <w:tcPr>
            <w:tcW w:w="3452" w:type="dxa"/>
          </w:tcPr>
          <w:p w14:paraId="38A0577B" w14:textId="77777777" w:rsidR="002676C9" w:rsidRPr="006D7FC4" w:rsidRDefault="002676C9" w:rsidP="006C298A">
            <w:pPr>
              <w:spacing w:after="0"/>
              <w:jc w:val="center"/>
              <w:rPr>
                <w:rFonts w:ascii="Times New Roman" w:hAnsi="Times New Roman"/>
                <w:sz w:val="24"/>
                <w:szCs w:val="24"/>
              </w:rPr>
            </w:pPr>
          </w:p>
        </w:tc>
      </w:tr>
    </w:tbl>
    <w:p w14:paraId="41CB32B1" w14:textId="77777777"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40ADE269" w14:textId="2986CCB7"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336863D2" w14:textId="36EF6A1D"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19C6B8CC" w14:textId="5F89B5D9"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41122FDB" w14:textId="5CB33280"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61A552A2" w14:textId="6EDFB99D"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17E0A23D" w14:textId="1C78EB14"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65DF0D3E" w14:textId="3A261D2E"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633A3F4E" w14:textId="2A4BDBBE"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3B39C444" w14:textId="736FE116"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261B0753" w14:textId="77777777"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7384FDA8"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5C3D2336"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0BAFEEF5"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7729498E"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40DCB574"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79DD8235"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28FA6FE1"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39E0FC80"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66D98D7C"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4201BCD8"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7880E084"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1544BF00"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0DC4745A" w14:textId="77777777" w:rsidR="001A44AD" w:rsidRDefault="001A44AD"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5BA1DE8B" w14:textId="77777777" w:rsidR="002E73AF" w:rsidRDefault="002E73AF"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1AA1AF47" w14:textId="77777777" w:rsidR="002E73AF" w:rsidRDefault="002E73AF" w:rsidP="002525C0">
      <w:pPr>
        <w:shd w:val="clear" w:color="auto" w:fill="FFFFFF"/>
        <w:spacing w:after="0" w:line="240" w:lineRule="auto"/>
        <w:jc w:val="right"/>
        <w:rPr>
          <w:rFonts w:ascii="Times New Roman" w:eastAsia="Times New Roman" w:hAnsi="Times New Roman"/>
          <w:color w:val="1A1A1A"/>
          <w:sz w:val="20"/>
          <w:szCs w:val="20"/>
          <w:lang w:eastAsia="ru-RU"/>
        </w:rPr>
      </w:pPr>
    </w:p>
    <w:p w14:paraId="70BD747D" w14:textId="66B72209" w:rsidR="002525C0" w:rsidRPr="002525C0" w:rsidRDefault="002525C0" w:rsidP="002525C0">
      <w:pPr>
        <w:shd w:val="clear" w:color="auto" w:fill="FFFFFF"/>
        <w:spacing w:after="0" w:line="240" w:lineRule="auto"/>
        <w:jc w:val="right"/>
        <w:rPr>
          <w:rFonts w:ascii="Times New Roman" w:eastAsia="Times New Roman" w:hAnsi="Times New Roman"/>
          <w:color w:val="1A1A1A"/>
          <w:sz w:val="20"/>
          <w:szCs w:val="20"/>
          <w:lang w:eastAsia="ru-RU"/>
        </w:rPr>
      </w:pPr>
      <w:r w:rsidRPr="002525C0">
        <w:rPr>
          <w:rFonts w:ascii="Times New Roman" w:eastAsia="Times New Roman" w:hAnsi="Times New Roman"/>
          <w:color w:val="1A1A1A"/>
          <w:sz w:val="20"/>
          <w:szCs w:val="20"/>
          <w:lang w:eastAsia="ru-RU"/>
        </w:rPr>
        <w:lastRenderedPageBreak/>
        <w:t>Приложение № 2</w:t>
      </w:r>
      <w:r>
        <w:rPr>
          <w:rFonts w:ascii="Times New Roman" w:eastAsia="Times New Roman" w:hAnsi="Times New Roman"/>
          <w:color w:val="1A1A1A"/>
          <w:sz w:val="20"/>
          <w:szCs w:val="20"/>
          <w:lang w:eastAsia="ru-RU"/>
        </w:rPr>
        <w:t>2</w:t>
      </w:r>
    </w:p>
    <w:p w14:paraId="2F2AD3ED" w14:textId="77777777" w:rsidR="002525C0" w:rsidRPr="002525C0" w:rsidRDefault="002525C0" w:rsidP="002525C0">
      <w:pPr>
        <w:shd w:val="clear" w:color="auto" w:fill="FFFFFF"/>
        <w:spacing w:after="0" w:line="240" w:lineRule="auto"/>
        <w:jc w:val="right"/>
        <w:rPr>
          <w:rFonts w:ascii="Times New Roman" w:eastAsia="Times New Roman" w:hAnsi="Times New Roman"/>
          <w:color w:val="1A1A1A"/>
          <w:sz w:val="20"/>
          <w:szCs w:val="20"/>
          <w:lang w:eastAsia="ru-RU"/>
        </w:rPr>
      </w:pPr>
      <w:r w:rsidRPr="002525C0">
        <w:rPr>
          <w:rFonts w:ascii="Times New Roman" w:eastAsia="Times New Roman" w:hAnsi="Times New Roman"/>
          <w:color w:val="1A1A1A"/>
          <w:sz w:val="20"/>
          <w:szCs w:val="20"/>
          <w:lang w:eastAsia="ru-RU"/>
        </w:rPr>
        <w:t>к Положению</w:t>
      </w:r>
    </w:p>
    <w:p w14:paraId="3E6F7020" w14:textId="77777777"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3E0863D5" w14:textId="77777777" w:rsidR="002525C0" w:rsidRDefault="002525C0" w:rsidP="006C298A">
      <w:pPr>
        <w:widowControl w:val="0"/>
        <w:autoSpaceDE w:val="0"/>
        <w:autoSpaceDN w:val="0"/>
        <w:spacing w:after="0" w:line="240" w:lineRule="auto"/>
        <w:jc w:val="center"/>
        <w:rPr>
          <w:rFonts w:ascii="Times New Roman" w:eastAsia="Times New Roman" w:hAnsi="Times New Roman"/>
          <w:b/>
          <w:sz w:val="24"/>
          <w:szCs w:val="24"/>
          <w:lang w:eastAsia="ru-RU"/>
        </w:rPr>
      </w:pPr>
    </w:p>
    <w:p w14:paraId="0A99918B" w14:textId="5C80389A" w:rsidR="002676C9" w:rsidRPr="002676C9" w:rsidRDefault="002676C9" w:rsidP="006C298A">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w:t>
      </w:r>
      <w:r w:rsidRPr="002676C9">
        <w:rPr>
          <w:rFonts w:ascii="Times New Roman" w:eastAsia="Times New Roman" w:hAnsi="Times New Roman"/>
          <w:b/>
          <w:sz w:val="24"/>
          <w:szCs w:val="24"/>
          <w:lang w:eastAsia="ru-RU"/>
        </w:rPr>
        <w:t>п</w:t>
      </w:r>
      <w:r>
        <w:rPr>
          <w:rFonts w:ascii="Times New Roman" w:eastAsia="Times New Roman" w:hAnsi="Times New Roman"/>
          <w:b/>
          <w:sz w:val="24"/>
          <w:szCs w:val="24"/>
          <w:lang w:eastAsia="ru-RU"/>
        </w:rPr>
        <w:t>исок выбывшего из ПВР населения</w:t>
      </w:r>
    </w:p>
    <w:p w14:paraId="41A94C42" w14:textId="77777777" w:rsidR="002676C9" w:rsidRPr="0070664C" w:rsidRDefault="002676C9" w:rsidP="006C298A">
      <w:pPr>
        <w:shd w:val="clear" w:color="auto" w:fill="FFFFFF"/>
        <w:spacing w:after="0" w:line="240" w:lineRule="auto"/>
        <w:jc w:val="center"/>
        <w:rPr>
          <w:rFonts w:asciiTheme="minorHAnsi" w:eastAsia="Times New Roman" w:hAnsiTheme="minorHAnsi"/>
          <w:b/>
          <w:color w:val="1A1A1A"/>
          <w:sz w:val="23"/>
          <w:szCs w:val="23"/>
          <w:lang w:eastAsia="ru-RU"/>
        </w:rPr>
      </w:pPr>
    </w:p>
    <w:p w14:paraId="4085EFDA" w14:textId="76287248" w:rsidR="0070664C" w:rsidRDefault="0070664C" w:rsidP="006C298A">
      <w:pPr>
        <w:spacing w:after="0" w:line="240" w:lineRule="auto"/>
        <w:jc w:val="both"/>
        <w:rPr>
          <w:rFonts w:ascii="Times New Roman" w:eastAsiaTheme="minorHAnsi" w:hAnsi="Times New Roman"/>
          <w:sz w:val="24"/>
          <w:szCs w:val="24"/>
        </w:rPr>
      </w:pPr>
    </w:p>
    <w:tbl>
      <w:tblPr>
        <w:tblStyle w:val="10"/>
        <w:tblW w:w="0" w:type="auto"/>
        <w:tblLook w:val="04A0" w:firstRow="1" w:lastRow="0" w:firstColumn="1" w:lastColumn="0" w:noHBand="0" w:noVBand="1"/>
      </w:tblPr>
      <w:tblGrid>
        <w:gridCol w:w="581"/>
        <w:gridCol w:w="1888"/>
        <w:gridCol w:w="1029"/>
        <w:gridCol w:w="1415"/>
        <w:gridCol w:w="1050"/>
        <w:gridCol w:w="1217"/>
        <w:gridCol w:w="960"/>
        <w:gridCol w:w="1487"/>
      </w:tblGrid>
      <w:tr w:rsidR="002676C9" w:rsidRPr="00A051CA" w14:paraId="45A85EB5" w14:textId="77777777" w:rsidTr="00BB31C5">
        <w:trPr>
          <w:trHeight w:val="352"/>
          <w:tblHeader/>
        </w:trPr>
        <w:tc>
          <w:tcPr>
            <w:tcW w:w="0" w:type="auto"/>
            <w:vMerge w:val="restart"/>
            <w:vAlign w:val="center"/>
          </w:tcPr>
          <w:p w14:paraId="02F9CD6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п\п</w:t>
            </w:r>
          </w:p>
        </w:tc>
        <w:tc>
          <w:tcPr>
            <w:tcW w:w="0" w:type="auto"/>
            <w:vMerge w:val="restart"/>
            <w:vAlign w:val="center"/>
          </w:tcPr>
          <w:p w14:paraId="4449BE3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Ф.И.О. размещенного в ПВР</w:t>
            </w:r>
          </w:p>
        </w:tc>
        <w:tc>
          <w:tcPr>
            <w:tcW w:w="0" w:type="auto"/>
            <w:vMerge w:val="restart"/>
            <w:vAlign w:val="center"/>
          </w:tcPr>
          <w:p w14:paraId="5C12F6A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Возраст</w:t>
            </w:r>
          </w:p>
        </w:tc>
        <w:tc>
          <w:tcPr>
            <w:tcW w:w="0" w:type="auto"/>
            <w:vMerge w:val="restart"/>
            <w:vAlign w:val="center"/>
          </w:tcPr>
          <w:p w14:paraId="5E8C8D9A"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Домашний адрес</w:t>
            </w:r>
          </w:p>
        </w:tc>
        <w:tc>
          <w:tcPr>
            <w:tcW w:w="0" w:type="auto"/>
            <w:vMerge w:val="restart"/>
            <w:vAlign w:val="center"/>
          </w:tcPr>
          <w:p w14:paraId="5121243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Место работы</w:t>
            </w:r>
          </w:p>
        </w:tc>
        <w:tc>
          <w:tcPr>
            <w:tcW w:w="0" w:type="auto"/>
            <w:gridSpan w:val="2"/>
            <w:vAlign w:val="center"/>
          </w:tcPr>
          <w:p w14:paraId="7F78031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Время, час. мин.</w:t>
            </w:r>
          </w:p>
        </w:tc>
        <w:tc>
          <w:tcPr>
            <w:tcW w:w="0" w:type="auto"/>
            <w:vMerge w:val="restart"/>
            <w:vAlign w:val="center"/>
          </w:tcPr>
          <w:p w14:paraId="3A1B556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Примечание</w:t>
            </w:r>
          </w:p>
        </w:tc>
      </w:tr>
      <w:tr w:rsidR="002676C9" w:rsidRPr="00A051CA" w14:paraId="4BAB43B0" w14:textId="77777777" w:rsidTr="00BB31C5">
        <w:trPr>
          <w:trHeight w:val="201"/>
          <w:tblHeader/>
        </w:trPr>
        <w:tc>
          <w:tcPr>
            <w:tcW w:w="0" w:type="auto"/>
            <w:vMerge/>
          </w:tcPr>
          <w:p w14:paraId="67461D1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7D8002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048AECD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60AC42E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vMerge/>
          </w:tcPr>
          <w:p w14:paraId="4B8E7E9D"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49C34D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 xml:space="preserve">прибытие </w:t>
            </w:r>
          </w:p>
        </w:tc>
        <w:tc>
          <w:tcPr>
            <w:tcW w:w="0" w:type="auto"/>
          </w:tcPr>
          <w:p w14:paraId="67A2D8FD"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убытие</w:t>
            </w:r>
          </w:p>
        </w:tc>
        <w:tc>
          <w:tcPr>
            <w:tcW w:w="0" w:type="auto"/>
            <w:vMerge/>
          </w:tcPr>
          <w:p w14:paraId="6D6B626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758F3F59" w14:textId="77777777" w:rsidTr="00BB31C5">
        <w:trPr>
          <w:trHeight w:val="567"/>
        </w:trPr>
        <w:tc>
          <w:tcPr>
            <w:tcW w:w="0" w:type="auto"/>
          </w:tcPr>
          <w:p w14:paraId="0450A65C"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1</w:t>
            </w:r>
          </w:p>
        </w:tc>
        <w:tc>
          <w:tcPr>
            <w:tcW w:w="0" w:type="auto"/>
          </w:tcPr>
          <w:p w14:paraId="250ACEB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AA944A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ABAC1E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ACDC6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91664A"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0E082A"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5C009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70BBEC09" w14:textId="77777777" w:rsidTr="00BB31C5">
        <w:trPr>
          <w:trHeight w:val="567"/>
        </w:trPr>
        <w:tc>
          <w:tcPr>
            <w:tcW w:w="0" w:type="auto"/>
          </w:tcPr>
          <w:p w14:paraId="137E36C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2</w:t>
            </w:r>
          </w:p>
        </w:tc>
        <w:tc>
          <w:tcPr>
            <w:tcW w:w="0" w:type="auto"/>
          </w:tcPr>
          <w:p w14:paraId="6C07B36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E79503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F079FB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86A61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29F8BB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DBEC10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9FFADD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09EF1386" w14:textId="77777777" w:rsidTr="00BB31C5">
        <w:trPr>
          <w:trHeight w:val="567"/>
        </w:trPr>
        <w:tc>
          <w:tcPr>
            <w:tcW w:w="0" w:type="auto"/>
          </w:tcPr>
          <w:p w14:paraId="745B0F8D"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3</w:t>
            </w:r>
          </w:p>
        </w:tc>
        <w:tc>
          <w:tcPr>
            <w:tcW w:w="0" w:type="auto"/>
          </w:tcPr>
          <w:p w14:paraId="64707ED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ABF109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EEC4ED1"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A987939"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66F5C9D"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940FC3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192D63"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597D7972" w14:textId="77777777" w:rsidTr="00BB31C5">
        <w:trPr>
          <w:trHeight w:val="567"/>
        </w:trPr>
        <w:tc>
          <w:tcPr>
            <w:tcW w:w="0" w:type="auto"/>
          </w:tcPr>
          <w:p w14:paraId="33CCA60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4</w:t>
            </w:r>
          </w:p>
        </w:tc>
        <w:tc>
          <w:tcPr>
            <w:tcW w:w="0" w:type="auto"/>
          </w:tcPr>
          <w:p w14:paraId="4D09B2F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824249F"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D9DAEA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41C35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EF9A8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107F02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895E4F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689D78E1" w14:textId="77777777" w:rsidTr="00BB31C5">
        <w:trPr>
          <w:trHeight w:val="567"/>
        </w:trPr>
        <w:tc>
          <w:tcPr>
            <w:tcW w:w="0" w:type="auto"/>
          </w:tcPr>
          <w:p w14:paraId="3DA9009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5</w:t>
            </w:r>
          </w:p>
        </w:tc>
        <w:tc>
          <w:tcPr>
            <w:tcW w:w="0" w:type="auto"/>
          </w:tcPr>
          <w:p w14:paraId="1787F26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6B1B94"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0DE585"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52AD03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683CBD2"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2EDCF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5E04AAB"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676C9" w:rsidRPr="00A051CA" w14:paraId="701F5B74" w14:textId="77777777" w:rsidTr="00BB31C5">
        <w:trPr>
          <w:trHeight w:val="567"/>
        </w:trPr>
        <w:tc>
          <w:tcPr>
            <w:tcW w:w="0" w:type="auto"/>
          </w:tcPr>
          <w:p w14:paraId="7C334C1E"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051CA">
              <w:rPr>
                <w:rFonts w:ascii="Times New Roman" w:eastAsia="Times New Roman" w:hAnsi="Times New Roman"/>
                <w:sz w:val="24"/>
                <w:szCs w:val="24"/>
                <w:lang w:eastAsia="ru-RU"/>
              </w:rPr>
              <w:t>6</w:t>
            </w:r>
          </w:p>
        </w:tc>
        <w:tc>
          <w:tcPr>
            <w:tcW w:w="0" w:type="auto"/>
          </w:tcPr>
          <w:p w14:paraId="56FC08D1"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DEB25C0"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113F8D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63E0B86"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54CEF18"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37D3647"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97EB01" w14:textId="77777777" w:rsidR="002676C9" w:rsidRPr="00A051CA" w:rsidRDefault="002676C9"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669F82F8" w14:textId="77777777" w:rsidTr="00BB31C5">
        <w:trPr>
          <w:trHeight w:val="567"/>
        </w:trPr>
        <w:tc>
          <w:tcPr>
            <w:tcW w:w="0" w:type="auto"/>
          </w:tcPr>
          <w:p w14:paraId="34340AC8" w14:textId="4327E9C0"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0" w:type="auto"/>
          </w:tcPr>
          <w:p w14:paraId="4B8E62D0"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0719C5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187296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94BCA3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B99F84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CD764A9"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E3D7433"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1042C161" w14:textId="77777777" w:rsidTr="00BB31C5">
        <w:trPr>
          <w:trHeight w:val="567"/>
        </w:trPr>
        <w:tc>
          <w:tcPr>
            <w:tcW w:w="0" w:type="auto"/>
          </w:tcPr>
          <w:p w14:paraId="10705803" w14:textId="183FB662"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0" w:type="auto"/>
          </w:tcPr>
          <w:p w14:paraId="40ED1E7E"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3B7927A"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47B2FD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4E6CC3A"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535C2B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A7B7A5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E11144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66572707" w14:textId="77777777" w:rsidTr="00BB31C5">
        <w:trPr>
          <w:trHeight w:val="567"/>
        </w:trPr>
        <w:tc>
          <w:tcPr>
            <w:tcW w:w="0" w:type="auto"/>
          </w:tcPr>
          <w:p w14:paraId="6C016FD1" w14:textId="038E2870"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0" w:type="auto"/>
          </w:tcPr>
          <w:p w14:paraId="0E2B8D0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7CD1E6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133FDC"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485C5D9"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B03D107"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C76C00E"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B289A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6FF912BB" w14:textId="77777777" w:rsidTr="00BB31C5">
        <w:trPr>
          <w:trHeight w:val="567"/>
        </w:trPr>
        <w:tc>
          <w:tcPr>
            <w:tcW w:w="0" w:type="auto"/>
          </w:tcPr>
          <w:p w14:paraId="38811834" w14:textId="39CF105E"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0" w:type="auto"/>
          </w:tcPr>
          <w:p w14:paraId="4B8A428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22630DF"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E2DA4F7"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81E7C49"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492CD37"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ED7A8DE"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276507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036DFEC3" w14:textId="77777777" w:rsidTr="00BB31C5">
        <w:trPr>
          <w:trHeight w:val="567"/>
        </w:trPr>
        <w:tc>
          <w:tcPr>
            <w:tcW w:w="0" w:type="auto"/>
          </w:tcPr>
          <w:p w14:paraId="415090A9" w14:textId="60C238FA"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0" w:type="auto"/>
          </w:tcPr>
          <w:p w14:paraId="4ACA7FA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58F345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1D7697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FF6944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1A29C7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65A52A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220E7E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7095B334" w14:textId="77777777" w:rsidTr="00BB31C5">
        <w:trPr>
          <w:trHeight w:val="567"/>
        </w:trPr>
        <w:tc>
          <w:tcPr>
            <w:tcW w:w="0" w:type="auto"/>
          </w:tcPr>
          <w:p w14:paraId="2DD330E5" w14:textId="0E51AEB8"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0" w:type="auto"/>
          </w:tcPr>
          <w:p w14:paraId="1A07818F"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01FF8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0B58B5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FAEFDD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74C0EC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DF7F38"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8207783"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69762609" w14:textId="77777777" w:rsidTr="00BB31C5">
        <w:trPr>
          <w:trHeight w:val="567"/>
        </w:trPr>
        <w:tc>
          <w:tcPr>
            <w:tcW w:w="0" w:type="auto"/>
          </w:tcPr>
          <w:p w14:paraId="276770A5" w14:textId="7AE47C39"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0" w:type="auto"/>
          </w:tcPr>
          <w:p w14:paraId="465932FF"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7063E4C"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590C56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DF1A11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9BDAA53"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C3C0A1F"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65D042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2FD51B6C" w14:textId="77777777" w:rsidTr="00BB31C5">
        <w:trPr>
          <w:trHeight w:val="567"/>
        </w:trPr>
        <w:tc>
          <w:tcPr>
            <w:tcW w:w="0" w:type="auto"/>
          </w:tcPr>
          <w:p w14:paraId="749E127D" w14:textId="2BD1A9F1"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0" w:type="auto"/>
          </w:tcPr>
          <w:p w14:paraId="6F3842D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C690EA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563900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7985BD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B07388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F1006C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4DFFC0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33744F0E" w14:textId="77777777" w:rsidTr="00BB31C5">
        <w:trPr>
          <w:trHeight w:val="567"/>
        </w:trPr>
        <w:tc>
          <w:tcPr>
            <w:tcW w:w="0" w:type="auto"/>
          </w:tcPr>
          <w:p w14:paraId="1D89C784" w14:textId="120FE855"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0" w:type="auto"/>
          </w:tcPr>
          <w:p w14:paraId="49B7DF28"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DF8D0F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D750F29"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ED36EA9"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049304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32CDAFF8"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7E47BF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7B5CE5CD" w14:textId="77777777" w:rsidTr="00BB31C5">
        <w:trPr>
          <w:trHeight w:val="567"/>
        </w:trPr>
        <w:tc>
          <w:tcPr>
            <w:tcW w:w="0" w:type="auto"/>
          </w:tcPr>
          <w:p w14:paraId="100998E4" w14:textId="3CBFED30"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0" w:type="auto"/>
          </w:tcPr>
          <w:p w14:paraId="5B3B1D45"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5DED3FC"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771DF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4C4BDFC"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AB923B3"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B9B3183"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BC7643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19FAA3DE" w14:textId="77777777" w:rsidTr="00BB31C5">
        <w:trPr>
          <w:trHeight w:val="567"/>
        </w:trPr>
        <w:tc>
          <w:tcPr>
            <w:tcW w:w="0" w:type="auto"/>
          </w:tcPr>
          <w:p w14:paraId="35E8D66B" w14:textId="7999B151"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0" w:type="auto"/>
          </w:tcPr>
          <w:p w14:paraId="4076A4E8"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22A1308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CD043A7"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CC01A8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0C5D9F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147085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4D17829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2818CD1A" w14:textId="77777777" w:rsidTr="00BB31C5">
        <w:trPr>
          <w:trHeight w:val="567"/>
        </w:trPr>
        <w:tc>
          <w:tcPr>
            <w:tcW w:w="0" w:type="auto"/>
          </w:tcPr>
          <w:p w14:paraId="3F6D4587" w14:textId="69B83B21"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0" w:type="auto"/>
          </w:tcPr>
          <w:p w14:paraId="5E1129A0"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376DA4E"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1A1D3D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08493328"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B3C3AA7"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0A3108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ABEE30B"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525C0" w:rsidRPr="00A051CA" w14:paraId="7E95B519" w14:textId="77777777" w:rsidTr="00BB31C5">
        <w:trPr>
          <w:trHeight w:val="567"/>
        </w:trPr>
        <w:tc>
          <w:tcPr>
            <w:tcW w:w="0" w:type="auto"/>
          </w:tcPr>
          <w:p w14:paraId="5A812972" w14:textId="432AC7F9"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0" w:type="auto"/>
          </w:tcPr>
          <w:p w14:paraId="281FF3CD"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CD8BCD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1D154E1"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66B20E62"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57DEACDA"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149A0C94"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0" w:type="auto"/>
          </w:tcPr>
          <w:p w14:paraId="74E13406" w14:textId="77777777" w:rsidR="002525C0" w:rsidRPr="00A051CA" w:rsidRDefault="002525C0" w:rsidP="006C298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14:paraId="08B51EA2" w14:textId="77777777" w:rsidR="0070664C" w:rsidRPr="00A051CA" w:rsidRDefault="0070664C" w:rsidP="006C298A">
      <w:pPr>
        <w:spacing w:after="0" w:line="240" w:lineRule="auto"/>
        <w:jc w:val="both"/>
        <w:rPr>
          <w:rFonts w:ascii="Times New Roman" w:eastAsiaTheme="minorHAnsi" w:hAnsi="Times New Roman"/>
          <w:sz w:val="24"/>
          <w:szCs w:val="24"/>
        </w:rPr>
        <w:sectPr w:rsidR="0070664C" w:rsidRPr="00A051CA" w:rsidSect="008F69B1">
          <w:headerReference w:type="default" r:id="rId9"/>
          <w:headerReference w:type="first" r:id="rId10"/>
          <w:pgSz w:w="11906" w:h="16838"/>
          <w:pgMar w:top="851" w:right="851" w:bottom="680" w:left="1418" w:header="567" w:footer="709" w:gutter="0"/>
          <w:pgNumType w:start="1"/>
          <w:cols w:space="708"/>
          <w:docGrid w:linePitch="360"/>
        </w:sectPr>
      </w:pPr>
    </w:p>
    <w:p w14:paraId="31974428" w14:textId="77777777" w:rsidR="00884FBF" w:rsidRPr="00884FBF" w:rsidRDefault="00884FBF" w:rsidP="006C298A">
      <w:pPr>
        <w:spacing w:after="0" w:line="240" w:lineRule="auto"/>
        <w:jc w:val="right"/>
        <w:rPr>
          <w:rFonts w:ascii="Times New Roman" w:eastAsia="Times New Roman" w:hAnsi="Times New Roman"/>
          <w:sz w:val="24"/>
          <w:szCs w:val="24"/>
          <w:lang w:eastAsia="ru-RU"/>
        </w:rPr>
      </w:pPr>
      <w:bookmarkStart w:id="27" w:name="_Hlk87437472"/>
      <w:r w:rsidRPr="00884FBF">
        <w:rPr>
          <w:rFonts w:ascii="Times New Roman" w:eastAsia="Times New Roman" w:hAnsi="Times New Roman"/>
          <w:sz w:val="24"/>
          <w:szCs w:val="24"/>
          <w:lang w:eastAsia="ru-RU"/>
        </w:rPr>
        <w:lastRenderedPageBreak/>
        <w:t>Приложение 2</w:t>
      </w:r>
    </w:p>
    <w:p w14:paraId="131E7A2A" w14:textId="77777777" w:rsidR="00884FBF" w:rsidRPr="00884FBF" w:rsidRDefault="00884FBF" w:rsidP="006C298A">
      <w:pPr>
        <w:spacing w:after="0" w:line="240" w:lineRule="auto"/>
        <w:jc w:val="right"/>
        <w:rPr>
          <w:rFonts w:ascii="Times New Roman" w:eastAsia="Times New Roman" w:hAnsi="Times New Roman"/>
          <w:sz w:val="24"/>
          <w:szCs w:val="24"/>
          <w:lang w:eastAsia="ru-RU"/>
        </w:rPr>
      </w:pPr>
      <w:r w:rsidRPr="00884FBF">
        <w:rPr>
          <w:rFonts w:ascii="Times New Roman" w:eastAsia="Times New Roman" w:hAnsi="Times New Roman"/>
          <w:sz w:val="24"/>
          <w:szCs w:val="24"/>
          <w:lang w:eastAsia="ru-RU"/>
        </w:rPr>
        <w:t xml:space="preserve">к Постановлению </w:t>
      </w:r>
    </w:p>
    <w:p w14:paraId="1341699D" w14:textId="77777777" w:rsidR="00884FBF" w:rsidRPr="00884FBF" w:rsidRDefault="00884FBF" w:rsidP="006C298A">
      <w:pPr>
        <w:spacing w:after="0" w:line="240" w:lineRule="auto"/>
        <w:jc w:val="right"/>
        <w:rPr>
          <w:rFonts w:ascii="Times New Roman" w:eastAsia="Times New Roman" w:hAnsi="Times New Roman"/>
          <w:sz w:val="24"/>
          <w:szCs w:val="24"/>
          <w:lang w:eastAsia="ru-RU"/>
        </w:rPr>
      </w:pPr>
      <w:r w:rsidRPr="00884FBF">
        <w:rPr>
          <w:rFonts w:ascii="Times New Roman" w:eastAsia="Times New Roman" w:hAnsi="Times New Roman"/>
          <w:sz w:val="24"/>
          <w:szCs w:val="24"/>
          <w:lang w:eastAsia="ru-RU"/>
        </w:rPr>
        <w:t>администрации поселения</w:t>
      </w:r>
    </w:p>
    <w:p w14:paraId="4F7D6308" w14:textId="77777777" w:rsidR="00884FBF" w:rsidRPr="00884FBF" w:rsidRDefault="00884FBF" w:rsidP="006C298A">
      <w:pPr>
        <w:spacing w:after="0" w:line="240" w:lineRule="auto"/>
        <w:jc w:val="right"/>
        <w:rPr>
          <w:rFonts w:ascii="Times New Roman" w:eastAsia="Times New Roman" w:hAnsi="Times New Roman"/>
          <w:sz w:val="24"/>
          <w:szCs w:val="24"/>
          <w:lang w:eastAsia="ru-RU"/>
        </w:rPr>
      </w:pPr>
      <w:r w:rsidRPr="00884FBF">
        <w:rPr>
          <w:rFonts w:ascii="Times New Roman" w:eastAsia="Times New Roman" w:hAnsi="Times New Roman"/>
          <w:sz w:val="24"/>
          <w:szCs w:val="24"/>
          <w:lang w:eastAsia="ru-RU"/>
        </w:rPr>
        <w:t xml:space="preserve">                                                                                                                                                                    № 285 от </w:t>
      </w:r>
      <w:bookmarkEnd w:id="27"/>
      <w:r w:rsidRPr="00884FBF">
        <w:rPr>
          <w:rFonts w:ascii="Times New Roman" w:eastAsia="Times New Roman" w:hAnsi="Times New Roman"/>
          <w:sz w:val="24"/>
          <w:szCs w:val="24"/>
          <w:lang w:eastAsia="ru-RU"/>
        </w:rPr>
        <w:t>30.12.2022</w:t>
      </w:r>
    </w:p>
    <w:p w14:paraId="184D1030" w14:textId="77777777" w:rsidR="00884FBF" w:rsidRPr="00884FBF" w:rsidRDefault="00884FBF" w:rsidP="006C298A">
      <w:pPr>
        <w:spacing w:after="0" w:line="240" w:lineRule="auto"/>
        <w:jc w:val="right"/>
        <w:rPr>
          <w:rFonts w:ascii="Times New Roman" w:eastAsia="Times New Roman" w:hAnsi="Times New Roman"/>
          <w:sz w:val="28"/>
          <w:szCs w:val="28"/>
          <w:lang w:eastAsia="ru-RU"/>
        </w:rPr>
      </w:pPr>
    </w:p>
    <w:p w14:paraId="5F72B297" w14:textId="27292C80" w:rsidR="00884FBF" w:rsidRPr="00884FBF" w:rsidRDefault="00884FBF" w:rsidP="006C298A">
      <w:pPr>
        <w:spacing w:after="0" w:line="240" w:lineRule="auto"/>
        <w:jc w:val="center"/>
        <w:rPr>
          <w:rFonts w:ascii="Times New Roman" w:eastAsia="Times New Roman" w:hAnsi="Times New Roman"/>
          <w:b/>
          <w:bCs/>
          <w:sz w:val="28"/>
          <w:szCs w:val="28"/>
          <w:lang w:eastAsia="ru-RU"/>
        </w:rPr>
      </w:pPr>
      <w:r w:rsidRPr="00884FBF">
        <w:rPr>
          <w:rFonts w:ascii="Times New Roman" w:eastAsia="Times New Roman" w:hAnsi="Times New Roman"/>
          <w:b/>
          <w:bCs/>
          <w:sz w:val="28"/>
          <w:szCs w:val="28"/>
          <w:lang w:eastAsia="ru-RU"/>
        </w:rPr>
        <w:t>РЕЕСТР</w:t>
      </w:r>
    </w:p>
    <w:p w14:paraId="4E3A2AB0" w14:textId="36E22CAC" w:rsidR="00884FBF" w:rsidRPr="00884FBF" w:rsidRDefault="00884FBF" w:rsidP="006C298A">
      <w:pPr>
        <w:spacing w:after="0" w:line="240" w:lineRule="auto"/>
        <w:jc w:val="center"/>
        <w:rPr>
          <w:rFonts w:ascii="Times New Roman" w:eastAsia="Times New Roman" w:hAnsi="Times New Roman"/>
          <w:bCs/>
          <w:sz w:val="28"/>
          <w:szCs w:val="28"/>
          <w:lang w:eastAsia="ru-RU"/>
        </w:rPr>
      </w:pPr>
      <w:r w:rsidRPr="00884FBF">
        <w:rPr>
          <w:rFonts w:ascii="Times New Roman" w:eastAsia="Times New Roman" w:hAnsi="Times New Roman"/>
          <w:bCs/>
          <w:sz w:val="28"/>
          <w:szCs w:val="28"/>
          <w:lang w:eastAsia="ru-RU"/>
        </w:rPr>
        <w:t xml:space="preserve">пунктов временного размещения </w:t>
      </w:r>
      <w:r w:rsidR="004E0F82">
        <w:rPr>
          <w:rFonts w:ascii="Times New Roman" w:eastAsia="Times New Roman" w:hAnsi="Times New Roman"/>
          <w:bCs/>
          <w:sz w:val="28"/>
          <w:szCs w:val="28"/>
          <w:lang w:eastAsia="ru-RU"/>
        </w:rPr>
        <w:t xml:space="preserve">(ПВР) </w:t>
      </w:r>
      <w:r w:rsidRPr="00884FBF">
        <w:rPr>
          <w:rFonts w:ascii="Times New Roman" w:eastAsia="Times New Roman" w:hAnsi="Times New Roman"/>
          <w:bCs/>
          <w:sz w:val="28"/>
          <w:szCs w:val="28"/>
          <w:lang w:eastAsia="ru-RU"/>
        </w:rPr>
        <w:t>пострадавшего населения, эвакуируемого (отселяемого) при угрозе или возникновении чрезвычайной ситуации на территории МО Кузьмоловское ГП</w:t>
      </w:r>
    </w:p>
    <w:p w14:paraId="688A134C" w14:textId="77777777" w:rsidR="00884FBF" w:rsidRPr="00884FBF" w:rsidRDefault="00884FBF" w:rsidP="006C298A">
      <w:pPr>
        <w:spacing w:after="0" w:line="240" w:lineRule="auto"/>
        <w:jc w:val="center"/>
        <w:rPr>
          <w:rFonts w:ascii="Times New Roman" w:eastAsia="Times New Roman" w:hAnsi="Times New Roman"/>
          <w:bCs/>
          <w:sz w:val="28"/>
          <w:szCs w:val="28"/>
          <w:lang w:eastAsia="ru-RU"/>
        </w:rPr>
      </w:pPr>
    </w:p>
    <w:tbl>
      <w:tblPr>
        <w:tblpPr w:leftFromText="180" w:rightFromText="180" w:vertAnchor="text" w:tblpXSpec="center" w:tblpY="1"/>
        <w:tblOverlap w:val="neve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
        <w:gridCol w:w="666"/>
        <w:gridCol w:w="2410"/>
        <w:gridCol w:w="1701"/>
        <w:gridCol w:w="1843"/>
        <w:gridCol w:w="1559"/>
        <w:gridCol w:w="2410"/>
        <w:gridCol w:w="1417"/>
        <w:gridCol w:w="1985"/>
        <w:gridCol w:w="1555"/>
      </w:tblGrid>
      <w:tr w:rsidR="00884FBF" w:rsidRPr="00884FBF" w14:paraId="6800DDD1" w14:textId="77777777" w:rsidTr="004E0F82">
        <w:trPr>
          <w:trHeight w:val="465"/>
        </w:trPr>
        <w:tc>
          <w:tcPr>
            <w:tcW w:w="675" w:type="dxa"/>
            <w:gridSpan w:val="2"/>
            <w:vMerge w:val="restart"/>
            <w:tcBorders>
              <w:top w:val="single" w:sz="4" w:space="0" w:color="auto"/>
              <w:left w:val="single" w:sz="4" w:space="0" w:color="auto"/>
              <w:bottom w:val="single" w:sz="4" w:space="0" w:color="auto"/>
              <w:right w:val="single" w:sz="4" w:space="0" w:color="auto"/>
            </w:tcBorders>
          </w:tcPr>
          <w:p w14:paraId="14132F8A" w14:textId="77777777" w:rsidR="00884FBF" w:rsidRPr="004E0F82" w:rsidRDefault="00884FBF" w:rsidP="006C298A">
            <w:pPr>
              <w:spacing w:after="0" w:line="240" w:lineRule="auto"/>
              <w:jc w:val="center"/>
              <w:rPr>
                <w:rFonts w:ascii="Times New Roman" w:hAnsi="Times New Roman"/>
                <w:sz w:val="20"/>
                <w:szCs w:val="20"/>
              </w:rPr>
            </w:pPr>
          </w:p>
          <w:p w14:paraId="3F138E4F" w14:textId="77777777" w:rsidR="00884FBF" w:rsidRPr="004E0F82" w:rsidRDefault="00884FBF" w:rsidP="006C298A">
            <w:pPr>
              <w:spacing w:after="0" w:line="240" w:lineRule="auto"/>
              <w:jc w:val="center"/>
              <w:rPr>
                <w:rFonts w:ascii="Times New Roman" w:hAnsi="Times New Roman"/>
                <w:sz w:val="20"/>
                <w:szCs w:val="20"/>
              </w:rPr>
            </w:pPr>
          </w:p>
          <w:p w14:paraId="6C4749FC" w14:textId="77777777" w:rsidR="00884FBF" w:rsidRPr="004E0F82" w:rsidRDefault="00884FBF" w:rsidP="006C298A">
            <w:pPr>
              <w:spacing w:after="0" w:line="240" w:lineRule="auto"/>
              <w:jc w:val="center"/>
              <w:rPr>
                <w:rFonts w:ascii="Times New Roman" w:hAnsi="Times New Roman"/>
                <w:sz w:val="20"/>
                <w:szCs w:val="20"/>
              </w:rPr>
            </w:pPr>
          </w:p>
          <w:p w14:paraId="1A209B06" w14:textId="77777777" w:rsidR="004E0F82" w:rsidRPr="004E0F82" w:rsidRDefault="004E0F82" w:rsidP="006C298A">
            <w:pPr>
              <w:spacing w:after="0" w:line="240" w:lineRule="auto"/>
              <w:jc w:val="center"/>
              <w:rPr>
                <w:rFonts w:ascii="Times New Roman" w:hAnsi="Times New Roman"/>
                <w:sz w:val="20"/>
                <w:szCs w:val="20"/>
              </w:rPr>
            </w:pPr>
            <w:r w:rsidRPr="004E0F82">
              <w:rPr>
                <w:rFonts w:ascii="Times New Roman" w:hAnsi="Times New Roman"/>
                <w:sz w:val="20"/>
                <w:szCs w:val="20"/>
              </w:rPr>
              <w:t>№</w:t>
            </w:r>
          </w:p>
          <w:p w14:paraId="05EE27DC" w14:textId="2A94662D"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п/п</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C7BD833"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Фактический адрес учреждения, контактный телефон</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621D59F"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Наименование</w:t>
            </w:r>
          </w:p>
          <w:p w14:paraId="6B0D1E55"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учреждения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7151A075"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Ф.И.О.</w:t>
            </w:r>
          </w:p>
          <w:p w14:paraId="638592D3"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руководителя контактный телефон</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65E9F44"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Вместимость (номеров, корпусов/ человек)</w:t>
            </w:r>
          </w:p>
        </w:tc>
        <w:tc>
          <w:tcPr>
            <w:tcW w:w="7367" w:type="dxa"/>
            <w:gridSpan w:val="4"/>
            <w:tcBorders>
              <w:top w:val="single" w:sz="4" w:space="0" w:color="auto"/>
              <w:left w:val="single" w:sz="4" w:space="0" w:color="auto"/>
              <w:bottom w:val="single" w:sz="4" w:space="0" w:color="auto"/>
              <w:right w:val="single" w:sz="4" w:space="0" w:color="auto"/>
            </w:tcBorders>
            <w:vAlign w:val="center"/>
            <w:hideMark/>
          </w:tcPr>
          <w:p w14:paraId="4710BBC9"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Организация жизнеобеспечения в ПВР</w:t>
            </w:r>
          </w:p>
        </w:tc>
      </w:tr>
      <w:tr w:rsidR="00884FBF" w:rsidRPr="00884FBF" w14:paraId="05018BC9" w14:textId="77777777" w:rsidTr="004E0F82">
        <w:trPr>
          <w:trHeight w:val="915"/>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044A85ED" w14:textId="77777777" w:rsidR="00884FBF" w:rsidRPr="004E0F82" w:rsidRDefault="00884FBF" w:rsidP="006C298A">
            <w:pPr>
              <w:spacing w:after="0" w:line="240" w:lineRule="auto"/>
              <w:rPr>
                <w:rFonts w:ascii="Times New Roman" w:hAnsi="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A009743" w14:textId="77777777" w:rsidR="00884FBF" w:rsidRPr="004E0F82" w:rsidRDefault="00884FBF" w:rsidP="006C298A">
            <w:pPr>
              <w:spacing w:after="0" w:line="240" w:lineRule="auto"/>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3B7A7BA" w14:textId="77777777" w:rsidR="00884FBF" w:rsidRPr="004E0F82" w:rsidRDefault="00884FBF" w:rsidP="006C298A">
            <w:pPr>
              <w:spacing w:after="0" w:line="240" w:lineRule="auto"/>
              <w:rPr>
                <w:rFonts w:ascii="Times New Roman"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7AA61DC" w14:textId="77777777" w:rsidR="00884FBF" w:rsidRPr="004E0F82" w:rsidRDefault="00884FBF" w:rsidP="006C298A">
            <w:pPr>
              <w:spacing w:after="0" w:line="240" w:lineRule="auto"/>
              <w:rPr>
                <w:rFonts w:ascii="Times New Roman" w:hAnsi="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E792636" w14:textId="77777777" w:rsidR="00884FBF" w:rsidRPr="004E0F82" w:rsidRDefault="00884FBF" w:rsidP="006C298A">
            <w:pPr>
              <w:spacing w:after="0" w:line="240" w:lineRule="auto"/>
              <w:rPr>
                <w:rFonts w:ascii="Times New Roman" w:hAnsi="Times New Roman"/>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68BBD808"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Мед. помощь, (учреждения, персонал, техника)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5B92C3"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Обеспечение водой</w:t>
            </w:r>
          </w:p>
          <w:p w14:paraId="1919ECE1"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(учреждения, персонал, техника)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A12365"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Обеспечение продуктами питания</w:t>
            </w:r>
          </w:p>
          <w:p w14:paraId="4AD7A13F"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(учреждения, персонал, техника)</w:t>
            </w:r>
          </w:p>
        </w:tc>
        <w:tc>
          <w:tcPr>
            <w:tcW w:w="1555" w:type="dxa"/>
            <w:tcBorders>
              <w:top w:val="single" w:sz="4" w:space="0" w:color="auto"/>
              <w:left w:val="single" w:sz="4" w:space="0" w:color="auto"/>
              <w:bottom w:val="single" w:sz="4" w:space="0" w:color="auto"/>
              <w:right w:val="single" w:sz="4" w:space="0" w:color="auto"/>
            </w:tcBorders>
            <w:vAlign w:val="center"/>
            <w:hideMark/>
          </w:tcPr>
          <w:p w14:paraId="4D51D9A2"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Обеспечение коммунально-бытовыми услугами</w:t>
            </w:r>
          </w:p>
          <w:p w14:paraId="5816FD55" w14:textId="77777777" w:rsidR="00884FBF" w:rsidRPr="004E0F82" w:rsidRDefault="00884FBF" w:rsidP="006C298A">
            <w:pPr>
              <w:spacing w:after="0" w:line="240" w:lineRule="auto"/>
              <w:jc w:val="center"/>
              <w:rPr>
                <w:rFonts w:ascii="Times New Roman" w:hAnsi="Times New Roman"/>
                <w:sz w:val="20"/>
                <w:szCs w:val="20"/>
              </w:rPr>
            </w:pPr>
            <w:r w:rsidRPr="004E0F82">
              <w:rPr>
                <w:rFonts w:ascii="Times New Roman" w:hAnsi="Times New Roman"/>
                <w:sz w:val="20"/>
                <w:szCs w:val="20"/>
              </w:rPr>
              <w:t>(учреждения, персонал, техника)</w:t>
            </w:r>
          </w:p>
        </w:tc>
      </w:tr>
      <w:tr w:rsidR="00884FBF" w:rsidRPr="00884FBF" w14:paraId="4DC2D2C2" w14:textId="77777777" w:rsidTr="004E0F82">
        <w:trPr>
          <w:gridBefore w:val="1"/>
          <w:wBefore w:w="9" w:type="dxa"/>
        </w:trPr>
        <w:tc>
          <w:tcPr>
            <w:tcW w:w="666" w:type="dxa"/>
            <w:tcBorders>
              <w:top w:val="single" w:sz="4" w:space="0" w:color="auto"/>
              <w:left w:val="single" w:sz="4" w:space="0" w:color="auto"/>
              <w:bottom w:val="single" w:sz="4" w:space="0" w:color="auto"/>
              <w:right w:val="single" w:sz="4" w:space="0" w:color="auto"/>
            </w:tcBorders>
            <w:vAlign w:val="center"/>
            <w:hideMark/>
          </w:tcPr>
          <w:p w14:paraId="275C52B2" w14:textId="77777777" w:rsidR="00884FBF" w:rsidRPr="00884FBF" w:rsidRDefault="00884FBF" w:rsidP="006C298A">
            <w:pPr>
              <w:spacing w:after="0" w:line="240" w:lineRule="auto"/>
              <w:jc w:val="center"/>
              <w:rPr>
                <w:rFonts w:ascii="Times New Roman" w:eastAsia="Times New Roman" w:hAnsi="Times New Roman"/>
                <w:color w:val="000000"/>
                <w:spacing w:val="-1"/>
                <w:sz w:val="24"/>
                <w:szCs w:val="24"/>
              </w:rPr>
            </w:pPr>
            <w:r w:rsidRPr="00884FBF">
              <w:rPr>
                <w:rFonts w:ascii="Times New Roman" w:eastAsia="Times New Roman" w:hAnsi="Times New Roman"/>
                <w:color w:val="000000"/>
                <w:spacing w:val="-1"/>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DD44BE" w14:textId="77777777" w:rsidR="00884FBF" w:rsidRPr="00884FBF" w:rsidRDefault="00884FBF" w:rsidP="006C298A">
            <w:pPr>
              <w:spacing w:after="0" w:line="240" w:lineRule="auto"/>
              <w:jc w:val="center"/>
              <w:rPr>
                <w:rFonts w:ascii="Times New Roman" w:eastAsia="Times New Roman" w:hAnsi="Times New Roman"/>
                <w:color w:val="000000"/>
                <w:spacing w:val="-1"/>
                <w:sz w:val="20"/>
                <w:szCs w:val="20"/>
              </w:rPr>
            </w:pPr>
            <w:r w:rsidRPr="00884FBF">
              <w:rPr>
                <w:rFonts w:ascii="Times New Roman" w:eastAsia="Times New Roman" w:hAnsi="Times New Roman"/>
                <w:color w:val="000000"/>
                <w:spacing w:val="-1"/>
                <w:sz w:val="20"/>
                <w:szCs w:val="20"/>
              </w:rPr>
              <w:t>188663</w:t>
            </w:r>
          </w:p>
          <w:p w14:paraId="12A2EAD8" w14:textId="77777777" w:rsidR="00884FBF" w:rsidRPr="00884FBF" w:rsidRDefault="00884FBF" w:rsidP="006C298A">
            <w:pPr>
              <w:spacing w:after="0" w:line="240" w:lineRule="auto"/>
              <w:jc w:val="center"/>
              <w:rPr>
                <w:rFonts w:ascii="Times New Roman" w:eastAsia="Times New Roman" w:hAnsi="Times New Roman"/>
                <w:color w:val="000000"/>
                <w:spacing w:val="-1"/>
                <w:sz w:val="20"/>
                <w:szCs w:val="20"/>
              </w:rPr>
            </w:pPr>
            <w:r w:rsidRPr="00884FBF">
              <w:rPr>
                <w:rFonts w:ascii="Times New Roman" w:eastAsia="Times New Roman" w:hAnsi="Times New Roman"/>
                <w:color w:val="000000"/>
                <w:spacing w:val="-1"/>
                <w:sz w:val="20"/>
                <w:szCs w:val="20"/>
              </w:rPr>
              <w:t>Ленинградская обл., Всеволожский район</w:t>
            </w:r>
          </w:p>
          <w:p w14:paraId="0F180E54" w14:textId="77777777" w:rsidR="00884FBF" w:rsidRPr="00884FBF" w:rsidRDefault="00884FBF" w:rsidP="006C298A">
            <w:pPr>
              <w:spacing w:after="0" w:line="240" w:lineRule="auto"/>
              <w:jc w:val="center"/>
              <w:rPr>
                <w:rFonts w:ascii="Times New Roman" w:eastAsia="Times New Roman" w:hAnsi="Times New Roman"/>
                <w:color w:val="000000"/>
                <w:spacing w:val="-1"/>
                <w:sz w:val="20"/>
                <w:szCs w:val="20"/>
              </w:rPr>
            </w:pPr>
            <w:r w:rsidRPr="00884FBF">
              <w:rPr>
                <w:rFonts w:ascii="Times New Roman" w:eastAsia="Times New Roman" w:hAnsi="Times New Roman"/>
                <w:color w:val="000000"/>
                <w:spacing w:val="-1"/>
                <w:sz w:val="20"/>
                <w:szCs w:val="20"/>
              </w:rPr>
              <w:t>г.п. Кузьмоловский ул. Ленинградское шоссе д.8</w:t>
            </w:r>
          </w:p>
          <w:p w14:paraId="28EA6649"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eastAsia="Times New Roman" w:hAnsi="Times New Roman"/>
                <w:sz w:val="20"/>
                <w:szCs w:val="20"/>
              </w:rPr>
              <w:t>т. (813 70) 94 020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62DA15"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МКУ «Кузьмоловский дом культуры»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255301F" w14:textId="48619507" w:rsidR="00884FBF" w:rsidRPr="00884FBF" w:rsidRDefault="004E0F82" w:rsidP="006C298A">
            <w:pPr>
              <w:spacing w:after="0" w:line="240" w:lineRule="auto"/>
              <w:jc w:val="center"/>
              <w:rPr>
                <w:rFonts w:ascii="Times New Roman" w:hAnsi="Times New Roman"/>
                <w:sz w:val="20"/>
                <w:szCs w:val="20"/>
              </w:rPr>
            </w:pPr>
            <w:r>
              <w:rPr>
                <w:rFonts w:ascii="Times New Roman" w:hAnsi="Times New Roman"/>
                <w:sz w:val="20"/>
                <w:szCs w:val="20"/>
              </w:rPr>
              <w:t>Воронкова М</w:t>
            </w:r>
            <w:r w:rsidR="00884FBF" w:rsidRPr="00884FBF">
              <w:rPr>
                <w:rFonts w:ascii="Times New Roman" w:hAnsi="Times New Roman"/>
                <w:sz w:val="20"/>
                <w:szCs w:val="20"/>
              </w:rPr>
              <w:t>арина Анатольевна</w:t>
            </w:r>
          </w:p>
          <w:p w14:paraId="5923DC98" w14:textId="166F57C7" w:rsidR="00884FBF" w:rsidRPr="00884FBF" w:rsidRDefault="00884FBF" w:rsidP="006C298A">
            <w:pPr>
              <w:spacing w:after="0" w:line="240" w:lineRule="auto"/>
              <w:jc w:val="center"/>
              <w:rPr>
                <w:rFonts w:ascii="Times New Roman" w:hAnsi="Times New Roman"/>
                <w:sz w:val="20"/>
                <w:szCs w:val="20"/>
              </w:rPr>
            </w:pPr>
            <w:r w:rsidRPr="00884FBF">
              <w:rPr>
                <w:rFonts w:ascii="Times New Roman" w:eastAsia="Times New Roman" w:hAnsi="Times New Roman"/>
                <w:sz w:val="24"/>
                <w:szCs w:val="24"/>
                <w:lang w:eastAsia="ru-RU"/>
              </w:rPr>
              <w:t xml:space="preserve"> </w:t>
            </w:r>
            <w:r w:rsidR="004E0F82">
              <w:rPr>
                <w:rFonts w:ascii="Times New Roman" w:hAnsi="Times New Roman"/>
                <w:sz w:val="20"/>
                <w:szCs w:val="20"/>
              </w:rPr>
              <w:t>(813 70) 9</w:t>
            </w:r>
            <w:r w:rsidRPr="00884FBF">
              <w:rPr>
                <w:rFonts w:ascii="Times New Roman" w:hAnsi="Times New Roman"/>
                <w:sz w:val="20"/>
                <w:szCs w:val="20"/>
              </w:rPr>
              <w:t>4</w:t>
            </w:r>
            <w:r w:rsidR="004E0F82">
              <w:rPr>
                <w:rFonts w:ascii="Times New Roman" w:hAnsi="Times New Roman"/>
                <w:sz w:val="20"/>
                <w:szCs w:val="20"/>
              </w:rPr>
              <w:t xml:space="preserve"> 0</w:t>
            </w:r>
            <w:r w:rsidRPr="00884FBF">
              <w:rPr>
                <w:rFonts w:ascii="Times New Roman" w:hAnsi="Times New Roman"/>
                <w:sz w:val="20"/>
                <w:szCs w:val="20"/>
              </w:rPr>
              <w:t>20</w:t>
            </w:r>
          </w:p>
          <w:p w14:paraId="4FD28A0F" w14:textId="6EC7F985" w:rsidR="00884FBF" w:rsidRPr="00884FBF" w:rsidRDefault="004E0F82" w:rsidP="006C298A">
            <w:pPr>
              <w:spacing w:after="0" w:line="240" w:lineRule="auto"/>
              <w:jc w:val="center"/>
              <w:rPr>
                <w:rFonts w:ascii="Times New Roman" w:hAnsi="Times New Roman"/>
                <w:sz w:val="20"/>
                <w:szCs w:val="20"/>
              </w:rPr>
            </w:pPr>
            <w:r>
              <w:rPr>
                <w:rFonts w:ascii="Times New Roman" w:hAnsi="Times New Roman"/>
                <w:sz w:val="20"/>
                <w:szCs w:val="20"/>
              </w:rPr>
              <w:t>(813 70) 9</w:t>
            </w:r>
            <w:r w:rsidR="00884FBF" w:rsidRPr="00884FBF">
              <w:rPr>
                <w:rFonts w:ascii="Times New Roman" w:hAnsi="Times New Roman"/>
                <w:sz w:val="20"/>
                <w:szCs w:val="20"/>
              </w:rPr>
              <w:t>1</w:t>
            </w:r>
            <w:r>
              <w:rPr>
                <w:rFonts w:ascii="Times New Roman" w:hAnsi="Times New Roman"/>
                <w:sz w:val="20"/>
                <w:szCs w:val="20"/>
              </w:rPr>
              <w:t xml:space="preserve"> 0</w:t>
            </w:r>
            <w:r w:rsidR="00884FBF" w:rsidRPr="00884FBF">
              <w:rPr>
                <w:rFonts w:ascii="Times New Roman" w:hAnsi="Times New Roman"/>
                <w:sz w:val="20"/>
                <w:szCs w:val="20"/>
              </w:rPr>
              <w:t>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BF16A7" w14:textId="55E7DA17" w:rsid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50</w:t>
            </w:r>
            <w:r w:rsidR="004E0F82">
              <w:rPr>
                <w:rFonts w:ascii="Times New Roman" w:hAnsi="Times New Roman"/>
                <w:sz w:val="20"/>
                <w:szCs w:val="20"/>
              </w:rPr>
              <w:t xml:space="preserve"> чел.</w:t>
            </w:r>
          </w:p>
          <w:p w14:paraId="5B074F4B" w14:textId="1106EBD2" w:rsidR="00A441F8" w:rsidRPr="00884FBF" w:rsidRDefault="00A441F8" w:rsidP="006C298A">
            <w:pPr>
              <w:spacing w:after="0" w:line="240" w:lineRule="auto"/>
              <w:jc w:val="center"/>
              <w:rPr>
                <w:rFonts w:ascii="Times New Roman" w:hAnsi="Times New Roman"/>
                <w:sz w:val="20"/>
                <w:szCs w:val="20"/>
              </w:rPr>
            </w:pPr>
            <w:r w:rsidRPr="00A441F8">
              <w:rPr>
                <w:rFonts w:ascii="Times New Roman" w:hAnsi="Times New Roman"/>
                <w:sz w:val="20"/>
                <w:szCs w:val="20"/>
              </w:rPr>
              <w:t>из Сосновоборского городского округа при аварии на ЛАЭС (по приемным эвакуационным пунктам) не менее 150 чел</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279D506"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ГБУЗ ЛО «Токсовская МКБ»</w:t>
            </w:r>
          </w:p>
          <w:p w14:paraId="56EE2CC8"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 xml:space="preserve">Кузьмоловская поликлиника </w:t>
            </w:r>
          </w:p>
          <w:p w14:paraId="0A38DA30"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3 чел. / 1 ед.</w:t>
            </w:r>
          </w:p>
          <w:p w14:paraId="42171BA2"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г.п. Кузьмоловский</w:t>
            </w:r>
          </w:p>
          <w:p w14:paraId="0B8BF889"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 xml:space="preserve">ул. Победы. д.7  </w:t>
            </w:r>
          </w:p>
          <w:p w14:paraId="13CA5BB7"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т. (813 70)9 21 62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2D3AF2" w14:textId="40FE3BF6"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ООО «Северо-Запад Инжиниринг</w:t>
            </w:r>
            <w:r w:rsidR="004E0F82">
              <w:rPr>
                <w:rFonts w:ascii="Times New Roman" w:hAnsi="Times New Roman"/>
                <w:sz w:val="20"/>
                <w:szCs w:val="20"/>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33B29FC"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ООО «Росхлебпродторг»</w:t>
            </w:r>
          </w:p>
          <w:p w14:paraId="4FC67ABE" w14:textId="77777777"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Наборы продуктов питания.</w:t>
            </w:r>
          </w:p>
        </w:tc>
        <w:tc>
          <w:tcPr>
            <w:tcW w:w="1555" w:type="dxa"/>
            <w:tcBorders>
              <w:top w:val="single" w:sz="4" w:space="0" w:color="auto"/>
              <w:left w:val="single" w:sz="4" w:space="0" w:color="auto"/>
              <w:bottom w:val="single" w:sz="4" w:space="0" w:color="auto"/>
              <w:right w:val="single" w:sz="4" w:space="0" w:color="auto"/>
            </w:tcBorders>
            <w:vAlign w:val="center"/>
            <w:hideMark/>
          </w:tcPr>
          <w:p w14:paraId="3D295905" w14:textId="77777777" w:rsidR="004C39B1" w:rsidRDefault="004C39B1" w:rsidP="006C298A">
            <w:pPr>
              <w:spacing w:after="0" w:line="240" w:lineRule="auto"/>
              <w:jc w:val="center"/>
              <w:rPr>
                <w:rFonts w:ascii="Times New Roman" w:hAnsi="Times New Roman"/>
                <w:sz w:val="20"/>
                <w:szCs w:val="20"/>
              </w:rPr>
            </w:pPr>
            <w:r>
              <w:rPr>
                <w:rFonts w:ascii="Times New Roman" w:hAnsi="Times New Roman"/>
                <w:sz w:val="20"/>
                <w:szCs w:val="20"/>
              </w:rPr>
              <w:t>Кузьмоловское управление</w:t>
            </w:r>
          </w:p>
          <w:p w14:paraId="0C5FAED5" w14:textId="48E6110F" w:rsidR="00884FBF" w:rsidRPr="00884FBF" w:rsidRDefault="00884FBF" w:rsidP="006C298A">
            <w:pPr>
              <w:spacing w:after="0" w:line="240" w:lineRule="auto"/>
              <w:jc w:val="center"/>
              <w:rPr>
                <w:rFonts w:ascii="Times New Roman" w:hAnsi="Times New Roman"/>
                <w:sz w:val="20"/>
                <w:szCs w:val="20"/>
              </w:rPr>
            </w:pPr>
            <w:r w:rsidRPr="00884FBF">
              <w:rPr>
                <w:rFonts w:ascii="Times New Roman" w:hAnsi="Times New Roman"/>
                <w:sz w:val="20"/>
                <w:szCs w:val="20"/>
              </w:rPr>
              <w:t>ООО «ЖКК»</w:t>
            </w:r>
          </w:p>
        </w:tc>
      </w:tr>
    </w:tbl>
    <w:p w14:paraId="29B69B70" w14:textId="5BFD21B3" w:rsidR="00E46164" w:rsidRPr="00A051CA" w:rsidRDefault="00E46164" w:rsidP="006C298A">
      <w:pPr>
        <w:jc w:val="both"/>
        <w:rPr>
          <w:sz w:val="24"/>
          <w:szCs w:val="24"/>
        </w:rPr>
      </w:pPr>
    </w:p>
    <w:sectPr w:rsidR="00E46164" w:rsidRPr="00A051CA" w:rsidSect="00C9763E">
      <w:pgSz w:w="16838" w:h="11906" w:orient="landscape" w:code="9"/>
      <w:pgMar w:top="1701" w:right="851" w:bottom="851"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D36B0" w14:textId="77777777" w:rsidR="00906C6D" w:rsidRDefault="00906C6D">
      <w:pPr>
        <w:spacing w:after="0" w:line="240" w:lineRule="auto"/>
      </w:pPr>
      <w:r>
        <w:separator/>
      </w:r>
    </w:p>
  </w:endnote>
  <w:endnote w:type="continuationSeparator" w:id="0">
    <w:p w14:paraId="06DA26A8" w14:textId="77777777" w:rsidR="00906C6D" w:rsidRDefault="0090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4EC7B" w14:textId="77777777" w:rsidR="00906C6D" w:rsidRDefault="00906C6D">
      <w:pPr>
        <w:spacing w:after="0" w:line="240" w:lineRule="auto"/>
      </w:pPr>
      <w:r>
        <w:separator/>
      </w:r>
    </w:p>
  </w:footnote>
  <w:footnote w:type="continuationSeparator" w:id="0">
    <w:p w14:paraId="5812FF44" w14:textId="77777777" w:rsidR="00906C6D" w:rsidRDefault="00906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52551"/>
      <w:docPartObj>
        <w:docPartGallery w:val="Page Numbers (Top of Page)"/>
        <w:docPartUnique/>
      </w:docPartObj>
    </w:sdtPr>
    <w:sdtEndPr>
      <w:rPr>
        <w:rFonts w:ascii="Times New Roman" w:hAnsi="Times New Roman"/>
      </w:rPr>
    </w:sdtEndPr>
    <w:sdtContent>
      <w:p w14:paraId="48F938B3" w14:textId="7C981AD8" w:rsidR="00000F21" w:rsidRPr="00100101" w:rsidRDefault="00000F21">
        <w:pPr>
          <w:pStyle w:val="aa"/>
          <w:jc w:val="center"/>
          <w:rPr>
            <w:rFonts w:ascii="Times New Roman" w:hAnsi="Times New Roman"/>
          </w:rPr>
        </w:pPr>
        <w:r w:rsidRPr="00100101">
          <w:rPr>
            <w:rFonts w:ascii="Times New Roman" w:hAnsi="Times New Roman"/>
          </w:rPr>
          <w:fldChar w:fldCharType="begin"/>
        </w:r>
        <w:r w:rsidRPr="00100101">
          <w:rPr>
            <w:rFonts w:ascii="Times New Roman" w:hAnsi="Times New Roman"/>
          </w:rPr>
          <w:instrText>PAGE   \* MERGEFORMAT</w:instrText>
        </w:r>
        <w:r w:rsidRPr="00100101">
          <w:rPr>
            <w:rFonts w:ascii="Times New Roman" w:hAnsi="Times New Roman"/>
          </w:rPr>
          <w:fldChar w:fldCharType="separate"/>
        </w:r>
        <w:r w:rsidR="009E091C">
          <w:rPr>
            <w:rFonts w:ascii="Times New Roman" w:hAnsi="Times New Roman"/>
            <w:noProof/>
          </w:rPr>
          <w:t>1</w:t>
        </w:r>
        <w:r w:rsidRPr="00100101">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519316"/>
      <w:docPartObj>
        <w:docPartGallery w:val="Page Numbers (Top of Page)"/>
        <w:docPartUnique/>
      </w:docPartObj>
    </w:sdtPr>
    <w:sdtContent>
      <w:p w14:paraId="6EC2A334" w14:textId="77777777" w:rsidR="00000F21" w:rsidRDefault="00000F21">
        <w:pPr>
          <w:pStyle w:val="aa"/>
          <w:jc w:val="center"/>
        </w:pPr>
        <w:r>
          <w:fldChar w:fldCharType="begin"/>
        </w:r>
        <w:r>
          <w:instrText>PAGE   \* MERGEFORMAT</w:instrText>
        </w:r>
        <w:r>
          <w:fldChar w:fldCharType="separate"/>
        </w:r>
        <w:r>
          <w:rPr>
            <w:noProof/>
          </w:rPr>
          <w:t>3</w:t>
        </w:r>
        <w:r>
          <w:fldChar w:fldCharType="end"/>
        </w:r>
      </w:p>
    </w:sdtContent>
  </w:sdt>
  <w:p w14:paraId="3BFC052A" w14:textId="77777777" w:rsidR="00000F21" w:rsidRDefault="00000F21">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5035"/>
    <w:multiLevelType w:val="multilevel"/>
    <w:tmpl w:val="EDE05850"/>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 w15:restartNumberingAfterBreak="0">
    <w:nsid w:val="00D22547"/>
    <w:multiLevelType w:val="multilevel"/>
    <w:tmpl w:val="D5244EA6"/>
    <w:lvl w:ilvl="0">
      <w:start w:val="3"/>
      <w:numFmt w:val="decimal"/>
      <w:lvlText w:val="%1."/>
      <w:lvlJc w:val="left"/>
      <w:pPr>
        <w:ind w:left="795" w:hanging="360"/>
      </w:pPr>
      <w:rPr>
        <w:rFonts w:hint="default"/>
      </w:rPr>
    </w:lvl>
    <w:lvl w:ilvl="1">
      <w:start w:val="1"/>
      <w:numFmt w:val="decimal"/>
      <w:isLgl/>
      <w:lvlText w:val="%1.%2."/>
      <w:lvlJc w:val="left"/>
      <w:pPr>
        <w:ind w:left="945" w:hanging="405"/>
      </w:pPr>
      <w:rPr>
        <w:rFonts w:hint="default"/>
      </w:rPr>
    </w:lvl>
    <w:lvl w:ilvl="2">
      <w:start w:val="1"/>
      <w:numFmt w:val="decimal"/>
      <w:isLgl/>
      <w:lvlText w:val="%1.%2.%3."/>
      <w:lvlJc w:val="left"/>
      <w:pPr>
        <w:ind w:left="1365"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3075" w:hanging="1800"/>
      </w:pPr>
      <w:rPr>
        <w:rFonts w:hint="default"/>
      </w:rPr>
    </w:lvl>
  </w:abstractNum>
  <w:abstractNum w:abstractNumId="2" w15:restartNumberingAfterBreak="0">
    <w:nsid w:val="011B0A26"/>
    <w:multiLevelType w:val="hybridMultilevel"/>
    <w:tmpl w:val="18DE6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316CA8"/>
    <w:multiLevelType w:val="hybridMultilevel"/>
    <w:tmpl w:val="63927852"/>
    <w:lvl w:ilvl="0" w:tplc="0DBA19E8">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052C1999"/>
    <w:multiLevelType w:val="hybridMultilevel"/>
    <w:tmpl w:val="9DC4F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044A3C"/>
    <w:multiLevelType w:val="hybridMultilevel"/>
    <w:tmpl w:val="33803B42"/>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D04C41"/>
    <w:multiLevelType w:val="hybridMultilevel"/>
    <w:tmpl w:val="2B805166"/>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BD7F7C"/>
    <w:multiLevelType w:val="hybridMultilevel"/>
    <w:tmpl w:val="39608A42"/>
    <w:lvl w:ilvl="0" w:tplc="C1C0825A">
      <w:start w:val="1"/>
      <w:numFmt w:val="bullet"/>
      <w:lvlText w:val="-"/>
      <w:lvlJc w:val="left"/>
      <w:pPr>
        <w:ind w:left="1778"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1AE6244"/>
    <w:multiLevelType w:val="hybridMultilevel"/>
    <w:tmpl w:val="B2D04292"/>
    <w:lvl w:ilvl="0" w:tplc="61241B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32F3433"/>
    <w:multiLevelType w:val="hybridMultilevel"/>
    <w:tmpl w:val="A482AF52"/>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CF7FDE"/>
    <w:multiLevelType w:val="multilevel"/>
    <w:tmpl w:val="A5D6A900"/>
    <w:lvl w:ilvl="0">
      <w:start w:val="1"/>
      <w:numFmt w:val="decimal"/>
      <w:lvlText w:val="%1."/>
      <w:lvlJc w:val="left"/>
      <w:pPr>
        <w:ind w:left="1068" w:hanging="360"/>
      </w:pPr>
      <w:rPr>
        <w:rFonts w:ascii="Times New Roman" w:eastAsia="Calibri" w:hAnsi="Times New Roman" w:cs="Times New Roman"/>
        <w:color w:val="auto"/>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1" w15:restartNumberingAfterBreak="0">
    <w:nsid w:val="24A4571B"/>
    <w:multiLevelType w:val="hybridMultilevel"/>
    <w:tmpl w:val="D97637E6"/>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6B22A32"/>
    <w:multiLevelType w:val="hybridMultilevel"/>
    <w:tmpl w:val="163A1A0E"/>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C608CD"/>
    <w:multiLevelType w:val="hybridMultilevel"/>
    <w:tmpl w:val="B5AE658A"/>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7FE6F08"/>
    <w:multiLevelType w:val="hybridMultilevel"/>
    <w:tmpl w:val="B8040A30"/>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730D32"/>
    <w:multiLevelType w:val="hybridMultilevel"/>
    <w:tmpl w:val="C70834EC"/>
    <w:lvl w:ilvl="0" w:tplc="C1C0825A">
      <w:start w:val="1"/>
      <w:numFmt w:val="bullet"/>
      <w:lvlText w:val="-"/>
      <w:lvlJc w:val="left"/>
      <w:pPr>
        <w:ind w:left="720" w:hanging="360"/>
      </w:pPr>
      <w:rPr>
        <w:rFonts w:ascii="Arial" w:eastAsiaTheme="minorHAnsi"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59357F"/>
    <w:multiLevelType w:val="hybridMultilevel"/>
    <w:tmpl w:val="ED94DBF6"/>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7851F5D"/>
    <w:multiLevelType w:val="hybridMultilevel"/>
    <w:tmpl w:val="B382EFCA"/>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C3B5839"/>
    <w:multiLevelType w:val="hybridMultilevel"/>
    <w:tmpl w:val="A456FDA2"/>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CBC4015"/>
    <w:multiLevelType w:val="hybridMultilevel"/>
    <w:tmpl w:val="744C0E90"/>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0001163"/>
    <w:multiLevelType w:val="hybridMultilevel"/>
    <w:tmpl w:val="8842EFA2"/>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199426F"/>
    <w:multiLevelType w:val="hybridMultilevel"/>
    <w:tmpl w:val="A192D3E6"/>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1994929"/>
    <w:multiLevelType w:val="hybridMultilevel"/>
    <w:tmpl w:val="A168B606"/>
    <w:lvl w:ilvl="0" w:tplc="E3060C6A">
      <w:start w:val="3"/>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79525D"/>
    <w:multiLevelType w:val="hybridMultilevel"/>
    <w:tmpl w:val="E1400482"/>
    <w:lvl w:ilvl="0" w:tplc="C1C0825A">
      <w:start w:val="1"/>
      <w:numFmt w:val="bullet"/>
      <w:lvlText w:val="-"/>
      <w:lvlJc w:val="left"/>
      <w:pPr>
        <w:ind w:left="786"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E70351"/>
    <w:multiLevelType w:val="multilevel"/>
    <w:tmpl w:val="ED7C4990"/>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5" w15:restartNumberingAfterBreak="0">
    <w:nsid w:val="4A597966"/>
    <w:multiLevelType w:val="hybridMultilevel"/>
    <w:tmpl w:val="1EFE41CE"/>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A5C012E"/>
    <w:multiLevelType w:val="hybridMultilevel"/>
    <w:tmpl w:val="9A424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BE2743"/>
    <w:multiLevelType w:val="hybridMultilevel"/>
    <w:tmpl w:val="C6BCB69C"/>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BAE103C"/>
    <w:multiLevelType w:val="hybridMultilevel"/>
    <w:tmpl w:val="64884F4A"/>
    <w:lvl w:ilvl="0" w:tplc="750272D8">
      <w:start w:val="5"/>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9" w15:restartNumberingAfterBreak="0">
    <w:nsid w:val="4F163466"/>
    <w:multiLevelType w:val="hybridMultilevel"/>
    <w:tmpl w:val="FBFE06F8"/>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1F90321"/>
    <w:multiLevelType w:val="multilevel"/>
    <w:tmpl w:val="E80EE970"/>
    <w:lvl w:ilvl="0">
      <w:start w:val="1"/>
      <w:numFmt w:val="decimal"/>
      <w:lvlText w:val="%1."/>
      <w:lvlJc w:val="left"/>
      <w:pPr>
        <w:ind w:left="735"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31" w15:restartNumberingAfterBreak="0">
    <w:nsid w:val="54BB4E6E"/>
    <w:multiLevelType w:val="hybridMultilevel"/>
    <w:tmpl w:val="37B0B336"/>
    <w:lvl w:ilvl="0" w:tplc="17824E56">
      <w:numFmt w:val="bullet"/>
      <w:lvlText w:val=""/>
      <w:lvlJc w:val="left"/>
      <w:pPr>
        <w:ind w:left="720" w:hanging="360"/>
      </w:pPr>
      <w:rPr>
        <w:rFonts w:ascii="Wingdings" w:eastAsia="Times New Roman" w:hAnsi="Wingdings"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AE1A7B"/>
    <w:multiLevelType w:val="hybridMultilevel"/>
    <w:tmpl w:val="1EA89634"/>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96139B3"/>
    <w:multiLevelType w:val="hybridMultilevel"/>
    <w:tmpl w:val="AB9E7700"/>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E3B4223"/>
    <w:multiLevelType w:val="multilevel"/>
    <w:tmpl w:val="0C963C2C"/>
    <w:lvl w:ilvl="0">
      <w:start w:val="1"/>
      <w:numFmt w:val="decimal"/>
      <w:lvlText w:val="%1."/>
      <w:lvlJc w:val="left"/>
      <w:pPr>
        <w:ind w:left="3905" w:hanging="360"/>
      </w:pPr>
      <w:rPr>
        <w:rFonts w:hint="default"/>
        <w:i w:val="0"/>
        <w:u w:val="none"/>
      </w:rPr>
    </w:lvl>
    <w:lvl w:ilvl="1">
      <w:start w:val="1"/>
      <w:numFmt w:val="decimal"/>
      <w:isLgl/>
      <w:lvlText w:val="%1.%2."/>
      <w:lvlJc w:val="left"/>
      <w:pPr>
        <w:ind w:left="6818" w:hanging="720"/>
      </w:pPr>
      <w:rPr>
        <w:rFonts w:hint="default"/>
      </w:rPr>
    </w:lvl>
    <w:lvl w:ilvl="2">
      <w:start w:val="1"/>
      <w:numFmt w:val="decimal"/>
      <w:isLgl/>
      <w:lvlText w:val="%1.%2.%3."/>
      <w:lvlJc w:val="left"/>
      <w:pPr>
        <w:ind w:left="6183" w:hanging="720"/>
      </w:pPr>
      <w:rPr>
        <w:rFonts w:hint="default"/>
      </w:rPr>
    </w:lvl>
    <w:lvl w:ilvl="3">
      <w:start w:val="1"/>
      <w:numFmt w:val="decimal"/>
      <w:isLgl/>
      <w:lvlText w:val="%1.%2.%3.%4."/>
      <w:lvlJc w:val="left"/>
      <w:pPr>
        <w:ind w:left="6543" w:hanging="1080"/>
      </w:pPr>
      <w:rPr>
        <w:rFonts w:hint="default"/>
      </w:rPr>
    </w:lvl>
    <w:lvl w:ilvl="4">
      <w:start w:val="1"/>
      <w:numFmt w:val="decimal"/>
      <w:isLgl/>
      <w:lvlText w:val="%1.%2.%3.%4.%5."/>
      <w:lvlJc w:val="left"/>
      <w:pPr>
        <w:ind w:left="6543" w:hanging="1080"/>
      </w:pPr>
      <w:rPr>
        <w:rFonts w:hint="default"/>
      </w:rPr>
    </w:lvl>
    <w:lvl w:ilvl="5">
      <w:start w:val="1"/>
      <w:numFmt w:val="decimal"/>
      <w:isLgl/>
      <w:lvlText w:val="%1.%2.%3.%4.%5.%6."/>
      <w:lvlJc w:val="left"/>
      <w:pPr>
        <w:ind w:left="6903" w:hanging="1440"/>
      </w:pPr>
      <w:rPr>
        <w:rFonts w:hint="default"/>
      </w:rPr>
    </w:lvl>
    <w:lvl w:ilvl="6">
      <w:start w:val="1"/>
      <w:numFmt w:val="decimal"/>
      <w:isLgl/>
      <w:lvlText w:val="%1.%2.%3.%4.%5.%6.%7."/>
      <w:lvlJc w:val="left"/>
      <w:pPr>
        <w:ind w:left="7263" w:hanging="1800"/>
      </w:pPr>
      <w:rPr>
        <w:rFonts w:hint="default"/>
      </w:rPr>
    </w:lvl>
    <w:lvl w:ilvl="7">
      <w:start w:val="1"/>
      <w:numFmt w:val="decimal"/>
      <w:isLgl/>
      <w:lvlText w:val="%1.%2.%3.%4.%5.%6.%7.%8."/>
      <w:lvlJc w:val="left"/>
      <w:pPr>
        <w:ind w:left="7263" w:hanging="1800"/>
      </w:pPr>
      <w:rPr>
        <w:rFonts w:hint="default"/>
      </w:rPr>
    </w:lvl>
    <w:lvl w:ilvl="8">
      <w:start w:val="1"/>
      <w:numFmt w:val="decimal"/>
      <w:isLgl/>
      <w:lvlText w:val="%1.%2.%3.%4.%5.%6.%7.%8.%9."/>
      <w:lvlJc w:val="left"/>
      <w:pPr>
        <w:ind w:left="7623" w:hanging="2160"/>
      </w:pPr>
      <w:rPr>
        <w:rFonts w:hint="default"/>
      </w:rPr>
    </w:lvl>
  </w:abstractNum>
  <w:abstractNum w:abstractNumId="35" w15:restartNumberingAfterBreak="0">
    <w:nsid w:val="5E524751"/>
    <w:multiLevelType w:val="hybridMultilevel"/>
    <w:tmpl w:val="60EC9A24"/>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F411F9"/>
    <w:multiLevelType w:val="hybridMultilevel"/>
    <w:tmpl w:val="50B48626"/>
    <w:lvl w:ilvl="0" w:tplc="C1C0825A">
      <w:start w:val="1"/>
      <w:numFmt w:val="bullet"/>
      <w:lvlText w:val="-"/>
      <w:lvlJc w:val="left"/>
      <w:pPr>
        <w:ind w:left="1778"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6F2137D"/>
    <w:multiLevelType w:val="hybridMultilevel"/>
    <w:tmpl w:val="8BDE609C"/>
    <w:lvl w:ilvl="0" w:tplc="C1C0825A">
      <w:start w:val="1"/>
      <w:numFmt w:val="bullet"/>
      <w:lvlText w:val="-"/>
      <w:lvlJc w:val="left"/>
      <w:pPr>
        <w:ind w:left="720" w:hanging="360"/>
      </w:pPr>
      <w:rPr>
        <w:rFonts w:ascii="Arial" w:eastAsiaTheme="minorHAnsi"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A6A3E2D"/>
    <w:multiLevelType w:val="hybridMultilevel"/>
    <w:tmpl w:val="0532A196"/>
    <w:lvl w:ilvl="0" w:tplc="AB542A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BD942C2"/>
    <w:multiLevelType w:val="hybridMultilevel"/>
    <w:tmpl w:val="85C0B564"/>
    <w:lvl w:ilvl="0" w:tplc="C1C0825A">
      <w:start w:val="1"/>
      <w:numFmt w:val="bullet"/>
      <w:lvlText w:val="-"/>
      <w:lvlJc w:val="left"/>
      <w:pPr>
        <w:ind w:left="720" w:hanging="360"/>
      </w:pPr>
      <w:rPr>
        <w:rFonts w:ascii="Arial" w:eastAsiaTheme="minorHAnsi"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1D70AB8"/>
    <w:multiLevelType w:val="hybridMultilevel"/>
    <w:tmpl w:val="CEA29ED4"/>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30B3AC3"/>
    <w:multiLevelType w:val="hybridMultilevel"/>
    <w:tmpl w:val="120EF0F2"/>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4745940"/>
    <w:multiLevelType w:val="hybridMultilevel"/>
    <w:tmpl w:val="D3FAA5F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B4327"/>
    <w:multiLevelType w:val="hybridMultilevel"/>
    <w:tmpl w:val="06182C94"/>
    <w:lvl w:ilvl="0" w:tplc="C1C0825A">
      <w:start w:val="1"/>
      <w:numFmt w:val="bullet"/>
      <w:lvlText w:val="-"/>
      <w:lvlJc w:val="left"/>
      <w:pPr>
        <w:ind w:left="1429" w:hanging="360"/>
      </w:pPr>
      <w:rPr>
        <w:rFonts w:ascii="Arial" w:eastAsiaTheme="minorHAnsi"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4"/>
  </w:num>
  <w:num w:numId="3">
    <w:abstractNumId w:val="38"/>
  </w:num>
  <w:num w:numId="4">
    <w:abstractNumId w:val="2"/>
  </w:num>
  <w:num w:numId="5">
    <w:abstractNumId w:val="26"/>
  </w:num>
  <w:num w:numId="6">
    <w:abstractNumId w:val="30"/>
  </w:num>
  <w:num w:numId="7">
    <w:abstractNumId w:val="10"/>
  </w:num>
  <w:num w:numId="8">
    <w:abstractNumId w:val="31"/>
  </w:num>
  <w:num w:numId="9">
    <w:abstractNumId w:val="34"/>
  </w:num>
  <w:num w:numId="10">
    <w:abstractNumId w:val="23"/>
  </w:num>
  <w:num w:numId="11">
    <w:abstractNumId w:val="39"/>
  </w:num>
  <w:num w:numId="12">
    <w:abstractNumId w:val="15"/>
  </w:num>
  <w:num w:numId="13">
    <w:abstractNumId w:val="43"/>
  </w:num>
  <w:num w:numId="14">
    <w:abstractNumId w:val="37"/>
  </w:num>
  <w:num w:numId="15">
    <w:abstractNumId w:val="41"/>
  </w:num>
  <w:num w:numId="16">
    <w:abstractNumId w:val="40"/>
  </w:num>
  <w:num w:numId="17">
    <w:abstractNumId w:val="7"/>
  </w:num>
  <w:num w:numId="18">
    <w:abstractNumId w:val="36"/>
  </w:num>
  <w:num w:numId="19">
    <w:abstractNumId w:val="32"/>
  </w:num>
  <w:num w:numId="20">
    <w:abstractNumId w:val="33"/>
  </w:num>
  <w:num w:numId="21">
    <w:abstractNumId w:val="13"/>
  </w:num>
  <w:num w:numId="22">
    <w:abstractNumId w:val="35"/>
  </w:num>
  <w:num w:numId="23">
    <w:abstractNumId w:val="11"/>
  </w:num>
  <w:num w:numId="24">
    <w:abstractNumId w:val="29"/>
  </w:num>
  <w:num w:numId="25">
    <w:abstractNumId w:val="18"/>
  </w:num>
  <w:num w:numId="26">
    <w:abstractNumId w:val="17"/>
  </w:num>
  <w:num w:numId="27">
    <w:abstractNumId w:val="6"/>
  </w:num>
  <w:num w:numId="28">
    <w:abstractNumId w:val="5"/>
  </w:num>
  <w:num w:numId="29">
    <w:abstractNumId w:val="19"/>
  </w:num>
  <w:num w:numId="30">
    <w:abstractNumId w:val="14"/>
  </w:num>
  <w:num w:numId="31">
    <w:abstractNumId w:val="9"/>
  </w:num>
  <w:num w:numId="32">
    <w:abstractNumId w:val="20"/>
  </w:num>
  <w:num w:numId="33">
    <w:abstractNumId w:val="25"/>
  </w:num>
  <w:num w:numId="34">
    <w:abstractNumId w:val="12"/>
  </w:num>
  <w:num w:numId="35">
    <w:abstractNumId w:val="21"/>
  </w:num>
  <w:num w:numId="36">
    <w:abstractNumId w:val="16"/>
  </w:num>
  <w:num w:numId="37">
    <w:abstractNumId w:val="27"/>
  </w:num>
  <w:num w:numId="38">
    <w:abstractNumId w:val="1"/>
  </w:num>
  <w:num w:numId="39">
    <w:abstractNumId w:val="28"/>
  </w:num>
  <w:num w:numId="40">
    <w:abstractNumId w:val="22"/>
  </w:num>
  <w:num w:numId="41">
    <w:abstractNumId w:val="4"/>
  </w:num>
  <w:num w:numId="42">
    <w:abstractNumId w:val="8"/>
  </w:num>
  <w:num w:numId="43">
    <w:abstractNumId w:val="3"/>
  </w:num>
  <w:num w:numId="44">
    <w:abstractNumId w:val="4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kuzm">
    <w15:presenceInfo w15:providerId="None" w15:userId="userkuz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DDB"/>
    <w:rsid w:val="00000F21"/>
    <w:rsid w:val="00011C25"/>
    <w:rsid w:val="000132CF"/>
    <w:rsid w:val="0002620B"/>
    <w:rsid w:val="00026AD9"/>
    <w:rsid w:val="00046237"/>
    <w:rsid w:val="00060F92"/>
    <w:rsid w:val="0008793B"/>
    <w:rsid w:val="000967F8"/>
    <w:rsid w:val="000A07F2"/>
    <w:rsid w:val="000A3E62"/>
    <w:rsid w:val="000E3B37"/>
    <w:rsid w:val="000E47FC"/>
    <w:rsid w:val="000F2C1C"/>
    <w:rsid w:val="000F3863"/>
    <w:rsid w:val="00103306"/>
    <w:rsid w:val="00132D41"/>
    <w:rsid w:val="00143F67"/>
    <w:rsid w:val="00145BAA"/>
    <w:rsid w:val="00147F0F"/>
    <w:rsid w:val="00153BF1"/>
    <w:rsid w:val="00154EC9"/>
    <w:rsid w:val="00155C8E"/>
    <w:rsid w:val="00157567"/>
    <w:rsid w:val="0016425E"/>
    <w:rsid w:val="00185BCB"/>
    <w:rsid w:val="001A44AD"/>
    <w:rsid w:val="001B76CA"/>
    <w:rsid w:val="001D5B7A"/>
    <w:rsid w:val="001E368E"/>
    <w:rsid w:val="001F1061"/>
    <w:rsid w:val="001F521D"/>
    <w:rsid w:val="00207530"/>
    <w:rsid w:val="00210D8A"/>
    <w:rsid w:val="00211E2C"/>
    <w:rsid w:val="0023058E"/>
    <w:rsid w:val="002525C0"/>
    <w:rsid w:val="002542C0"/>
    <w:rsid w:val="002676C9"/>
    <w:rsid w:val="002834F4"/>
    <w:rsid w:val="002A5910"/>
    <w:rsid w:val="002B01ED"/>
    <w:rsid w:val="002B45C4"/>
    <w:rsid w:val="002C42B1"/>
    <w:rsid w:val="002C4F4F"/>
    <w:rsid w:val="002E0FB6"/>
    <w:rsid w:val="002E73AF"/>
    <w:rsid w:val="002F4DEE"/>
    <w:rsid w:val="002F757F"/>
    <w:rsid w:val="0030654D"/>
    <w:rsid w:val="00325F2E"/>
    <w:rsid w:val="0033219B"/>
    <w:rsid w:val="00333B94"/>
    <w:rsid w:val="00347660"/>
    <w:rsid w:val="00355D37"/>
    <w:rsid w:val="00366C7C"/>
    <w:rsid w:val="00373FB3"/>
    <w:rsid w:val="00375B51"/>
    <w:rsid w:val="00376087"/>
    <w:rsid w:val="00382CAF"/>
    <w:rsid w:val="00384CA0"/>
    <w:rsid w:val="003855C3"/>
    <w:rsid w:val="00387421"/>
    <w:rsid w:val="00394FCA"/>
    <w:rsid w:val="003955F8"/>
    <w:rsid w:val="003B056E"/>
    <w:rsid w:val="003B184E"/>
    <w:rsid w:val="003B7243"/>
    <w:rsid w:val="003C0A0E"/>
    <w:rsid w:val="003C1F12"/>
    <w:rsid w:val="003D5CC2"/>
    <w:rsid w:val="003D6A84"/>
    <w:rsid w:val="003E0BDD"/>
    <w:rsid w:val="003E5A63"/>
    <w:rsid w:val="003F2DCD"/>
    <w:rsid w:val="003F3837"/>
    <w:rsid w:val="004028D0"/>
    <w:rsid w:val="00415CE4"/>
    <w:rsid w:val="00416496"/>
    <w:rsid w:val="00436375"/>
    <w:rsid w:val="00437DA3"/>
    <w:rsid w:val="00437FD3"/>
    <w:rsid w:val="004408FB"/>
    <w:rsid w:val="004550D4"/>
    <w:rsid w:val="00462F4A"/>
    <w:rsid w:val="00464739"/>
    <w:rsid w:val="004653C1"/>
    <w:rsid w:val="0047381E"/>
    <w:rsid w:val="00483310"/>
    <w:rsid w:val="004940AB"/>
    <w:rsid w:val="004A1B37"/>
    <w:rsid w:val="004A1D3A"/>
    <w:rsid w:val="004A39EA"/>
    <w:rsid w:val="004A6A00"/>
    <w:rsid w:val="004C39B1"/>
    <w:rsid w:val="004D2DBA"/>
    <w:rsid w:val="004D3049"/>
    <w:rsid w:val="004D339A"/>
    <w:rsid w:val="004D6888"/>
    <w:rsid w:val="004D7F41"/>
    <w:rsid w:val="004E0F82"/>
    <w:rsid w:val="004E16BA"/>
    <w:rsid w:val="00501FEF"/>
    <w:rsid w:val="00521F42"/>
    <w:rsid w:val="005254F4"/>
    <w:rsid w:val="00531E45"/>
    <w:rsid w:val="00552F90"/>
    <w:rsid w:val="00557CAD"/>
    <w:rsid w:val="0056334A"/>
    <w:rsid w:val="005704BE"/>
    <w:rsid w:val="005754A4"/>
    <w:rsid w:val="00585185"/>
    <w:rsid w:val="0059230E"/>
    <w:rsid w:val="00596040"/>
    <w:rsid w:val="005A25BB"/>
    <w:rsid w:val="005B0F15"/>
    <w:rsid w:val="005B442D"/>
    <w:rsid w:val="005C1A7B"/>
    <w:rsid w:val="005C280A"/>
    <w:rsid w:val="005E526D"/>
    <w:rsid w:val="005E5306"/>
    <w:rsid w:val="005E7532"/>
    <w:rsid w:val="00602E85"/>
    <w:rsid w:val="006059AD"/>
    <w:rsid w:val="00607F5F"/>
    <w:rsid w:val="00617557"/>
    <w:rsid w:val="00622819"/>
    <w:rsid w:val="00627035"/>
    <w:rsid w:val="00633D90"/>
    <w:rsid w:val="0064774B"/>
    <w:rsid w:val="00654A47"/>
    <w:rsid w:val="00661BC7"/>
    <w:rsid w:val="0066449A"/>
    <w:rsid w:val="00676F47"/>
    <w:rsid w:val="00677051"/>
    <w:rsid w:val="00681FFF"/>
    <w:rsid w:val="00682243"/>
    <w:rsid w:val="006A1E8D"/>
    <w:rsid w:val="006A2845"/>
    <w:rsid w:val="006A3768"/>
    <w:rsid w:val="006A6E1B"/>
    <w:rsid w:val="006C298A"/>
    <w:rsid w:val="006C621B"/>
    <w:rsid w:val="006D0349"/>
    <w:rsid w:val="006D2C31"/>
    <w:rsid w:val="006D3EA9"/>
    <w:rsid w:val="006D51E3"/>
    <w:rsid w:val="006D5F3F"/>
    <w:rsid w:val="006D7090"/>
    <w:rsid w:val="006D7FC4"/>
    <w:rsid w:val="006E7D62"/>
    <w:rsid w:val="006F1961"/>
    <w:rsid w:val="007020C2"/>
    <w:rsid w:val="00702877"/>
    <w:rsid w:val="0070650A"/>
    <w:rsid w:val="0070664C"/>
    <w:rsid w:val="007271ED"/>
    <w:rsid w:val="00745298"/>
    <w:rsid w:val="00750EE9"/>
    <w:rsid w:val="00757349"/>
    <w:rsid w:val="0076246A"/>
    <w:rsid w:val="00774B6C"/>
    <w:rsid w:val="0078336B"/>
    <w:rsid w:val="007A36C5"/>
    <w:rsid w:val="007C4932"/>
    <w:rsid w:val="007C6DCD"/>
    <w:rsid w:val="007E2162"/>
    <w:rsid w:val="007E2879"/>
    <w:rsid w:val="007E3139"/>
    <w:rsid w:val="007E4384"/>
    <w:rsid w:val="007F12AE"/>
    <w:rsid w:val="007F68C1"/>
    <w:rsid w:val="007F7790"/>
    <w:rsid w:val="007F7EF3"/>
    <w:rsid w:val="00802C5B"/>
    <w:rsid w:val="0080388F"/>
    <w:rsid w:val="00804DCB"/>
    <w:rsid w:val="00814E23"/>
    <w:rsid w:val="00821CD9"/>
    <w:rsid w:val="0083741E"/>
    <w:rsid w:val="00840D3B"/>
    <w:rsid w:val="008415CB"/>
    <w:rsid w:val="00841D20"/>
    <w:rsid w:val="00842313"/>
    <w:rsid w:val="00855E96"/>
    <w:rsid w:val="008632DB"/>
    <w:rsid w:val="00865641"/>
    <w:rsid w:val="00875008"/>
    <w:rsid w:val="00884FBF"/>
    <w:rsid w:val="0088525C"/>
    <w:rsid w:val="008955CD"/>
    <w:rsid w:val="008A3300"/>
    <w:rsid w:val="008B5B54"/>
    <w:rsid w:val="008B67F5"/>
    <w:rsid w:val="008D193E"/>
    <w:rsid w:val="008D20F2"/>
    <w:rsid w:val="008D4DDB"/>
    <w:rsid w:val="008D66B2"/>
    <w:rsid w:val="008E6617"/>
    <w:rsid w:val="008F69B1"/>
    <w:rsid w:val="00903AA5"/>
    <w:rsid w:val="00903EEE"/>
    <w:rsid w:val="00906C6D"/>
    <w:rsid w:val="009144A6"/>
    <w:rsid w:val="009237D3"/>
    <w:rsid w:val="0092416C"/>
    <w:rsid w:val="00932DC8"/>
    <w:rsid w:val="00937A11"/>
    <w:rsid w:val="009434D0"/>
    <w:rsid w:val="009446B8"/>
    <w:rsid w:val="00954C2C"/>
    <w:rsid w:val="009555D2"/>
    <w:rsid w:val="00957E6D"/>
    <w:rsid w:val="009616EC"/>
    <w:rsid w:val="00961E43"/>
    <w:rsid w:val="00965D76"/>
    <w:rsid w:val="0097337B"/>
    <w:rsid w:val="00976287"/>
    <w:rsid w:val="009817B3"/>
    <w:rsid w:val="00982A79"/>
    <w:rsid w:val="009841C1"/>
    <w:rsid w:val="00994CFF"/>
    <w:rsid w:val="009A1B2C"/>
    <w:rsid w:val="009C17DB"/>
    <w:rsid w:val="009C1E22"/>
    <w:rsid w:val="009C2D95"/>
    <w:rsid w:val="009C6974"/>
    <w:rsid w:val="009D624B"/>
    <w:rsid w:val="009E091C"/>
    <w:rsid w:val="009E479D"/>
    <w:rsid w:val="009E6AF3"/>
    <w:rsid w:val="009F6643"/>
    <w:rsid w:val="00A051CA"/>
    <w:rsid w:val="00A079BE"/>
    <w:rsid w:val="00A148E4"/>
    <w:rsid w:val="00A17D03"/>
    <w:rsid w:val="00A2138C"/>
    <w:rsid w:val="00A23ACA"/>
    <w:rsid w:val="00A27BE0"/>
    <w:rsid w:val="00A315B7"/>
    <w:rsid w:val="00A37C93"/>
    <w:rsid w:val="00A42BEA"/>
    <w:rsid w:val="00A440F3"/>
    <w:rsid w:val="00A441F8"/>
    <w:rsid w:val="00A57BAE"/>
    <w:rsid w:val="00A642B1"/>
    <w:rsid w:val="00AA3DA4"/>
    <w:rsid w:val="00AE2EDC"/>
    <w:rsid w:val="00AF240E"/>
    <w:rsid w:val="00B025B7"/>
    <w:rsid w:val="00B11E94"/>
    <w:rsid w:val="00B14295"/>
    <w:rsid w:val="00B2400E"/>
    <w:rsid w:val="00B27E87"/>
    <w:rsid w:val="00B343F8"/>
    <w:rsid w:val="00B3785F"/>
    <w:rsid w:val="00B43111"/>
    <w:rsid w:val="00B43E50"/>
    <w:rsid w:val="00B45A9C"/>
    <w:rsid w:val="00B60046"/>
    <w:rsid w:val="00B67FB3"/>
    <w:rsid w:val="00B70C9A"/>
    <w:rsid w:val="00B75F6F"/>
    <w:rsid w:val="00B77034"/>
    <w:rsid w:val="00B81517"/>
    <w:rsid w:val="00B81F07"/>
    <w:rsid w:val="00B84E51"/>
    <w:rsid w:val="00B94865"/>
    <w:rsid w:val="00B95C81"/>
    <w:rsid w:val="00B96A5C"/>
    <w:rsid w:val="00BA1C44"/>
    <w:rsid w:val="00BA5AFA"/>
    <w:rsid w:val="00BB31C5"/>
    <w:rsid w:val="00BB3EC3"/>
    <w:rsid w:val="00BC2BD3"/>
    <w:rsid w:val="00BC46D5"/>
    <w:rsid w:val="00BC478B"/>
    <w:rsid w:val="00BD0874"/>
    <w:rsid w:val="00BD19DF"/>
    <w:rsid w:val="00BD26FB"/>
    <w:rsid w:val="00BE23F6"/>
    <w:rsid w:val="00BE5058"/>
    <w:rsid w:val="00BE553F"/>
    <w:rsid w:val="00BE6DE1"/>
    <w:rsid w:val="00BF4675"/>
    <w:rsid w:val="00BF6B44"/>
    <w:rsid w:val="00C00EF4"/>
    <w:rsid w:val="00C0319D"/>
    <w:rsid w:val="00C115BA"/>
    <w:rsid w:val="00C12AA0"/>
    <w:rsid w:val="00C21A0A"/>
    <w:rsid w:val="00C30B5D"/>
    <w:rsid w:val="00C31343"/>
    <w:rsid w:val="00C31AB3"/>
    <w:rsid w:val="00C345A4"/>
    <w:rsid w:val="00C3502B"/>
    <w:rsid w:val="00C4245E"/>
    <w:rsid w:val="00C43979"/>
    <w:rsid w:val="00C6237C"/>
    <w:rsid w:val="00C64839"/>
    <w:rsid w:val="00C6633F"/>
    <w:rsid w:val="00C87A8A"/>
    <w:rsid w:val="00C9763E"/>
    <w:rsid w:val="00CA3215"/>
    <w:rsid w:val="00CA3A4A"/>
    <w:rsid w:val="00CB3BEC"/>
    <w:rsid w:val="00CB5524"/>
    <w:rsid w:val="00CC1551"/>
    <w:rsid w:val="00CC392C"/>
    <w:rsid w:val="00CC6B3E"/>
    <w:rsid w:val="00CC79DA"/>
    <w:rsid w:val="00CD33E7"/>
    <w:rsid w:val="00CE05A2"/>
    <w:rsid w:val="00CE083D"/>
    <w:rsid w:val="00CE18BA"/>
    <w:rsid w:val="00CE3843"/>
    <w:rsid w:val="00D00742"/>
    <w:rsid w:val="00D04E4D"/>
    <w:rsid w:val="00D12A1C"/>
    <w:rsid w:val="00D13879"/>
    <w:rsid w:val="00D24EAA"/>
    <w:rsid w:val="00D30331"/>
    <w:rsid w:val="00D40D5C"/>
    <w:rsid w:val="00D51D74"/>
    <w:rsid w:val="00D67947"/>
    <w:rsid w:val="00D720FD"/>
    <w:rsid w:val="00D82282"/>
    <w:rsid w:val="00D854E7"/>
    <w:rsid w:val="00D874BF"/>
    <w:rsid w:val="00D91B9B"/>
    <w:rsid w:val="00D9789F"/>
    <w:rsid w:val="00DC69D7"/>
    <w:rsid w:val="00DC73CD"/>
    <w:rsid w:val="00DC7B7E"/>
    <w:rsid w:val="00DD630E"/>
    <w:rsid w:val="00E11FAC"/>
    <w:rsid w:val="00E35A9C"/>
    <w:rsid w:val="00E41B2B"/>
    <w:rsid w:val="00E44890"/>
    <w:rsid w:val="00E46164"/>
    <w:rsid w:val="00E47698"/>
    <w:rsid w:val="00E547B8"/>
    <w:rsid w:val="00E70928"/>
    <w:rsid w:val="00E744B6"/>
    <w:rsid w:val="00E823A0"/>
    <w:rsid w:val="00E86588"/>
    <w:rsid w:val="00EA5DC9"/>
    <w:rsid w:val="00EB42B3"/>
    <w:rsid w:val="00ED52C9"/>
    <w:rsid w:val="00ED6B36"/>
    <w:rsid w:val="00EE2F55"/>
    <w:rsid w:val="00EF27AD"/>
    <w:rsid w:val="00EF7B4C"/>
    <w:rsid w:val="00EF7D03"/>
    <w:rsid w:val="00F05539"/>
    <w:rsid w:val="00F06D85"/>
    <w:rsid w:val="00F11C63"/>
    <w:rsid w:val="00F16283"/>
    <w:rsid w:val="00F168BC"/>
    <w:rsid w:val="00F305A9"/>
    <w:rsid w:val="00F40002"/>
    <w:rsid w:val="00F40391"/>
    <w:rsid w:val="00F541C2"/>
    <w:rsid w:val="00F73C2E"/>
    <w:rsid w:val="00F7778F"/>
    <w:rsid w:val="00F80867"/>
    <w:rsid w:val="00FA0F71"/>
    <w:rsid w:val="00FA2588"/>
    <w:rsid w:val="00FA293E"/>
    <w:rsid w:val="00FB1FA1"/>
    <w:rsid w:val="00FB33A6"/>
    <w:rsid w:val="00FB6D8E"/>
    <w:rsid w:val="00FC5BB8"/>
    <w:rsid w:val="00FD6D48"/>
    <w:rsid w:val="00FD7765"/>
    <w:rsid w:val="00FE05A7"/>
    <w:rsid w:val="00FF0561"/>
    <w:rsid w:val="00FF5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959AF"/>
  <w15:docId w15:val="{30C5392B-8F13-494F-BE2F-621AC3E5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4A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4DDB"/>
    <w:rPr>
      <w:sz w:val="22"/>
      <w:szCs w:val="22"/>
      <w:lang w:eastAsia="en-US"/>
    </w:rPr>
  </w:style>
  <w:style w:type="paragraph" w:styleId="a4">
    <w:name w:val="Balloon Text"/>
    <w:basedOn w:val="a"/>
    <w:link w:val="a5"/>
    <w:uiPriority w:val="99"/>
    <w:semiHidden/>
    <w:unhideWhenUsed/>
    <w:rsid w:val="00E47698"/>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E47698"/>
    <w:rPr>
      <w:rFonts w:ascii="Tahoma" w:hAnsi="Tahoma" w:cs="Tahoma"/>
      <w:sz w:val="16"/>
      <w:szCs w:val="16"/>
      <w:lang w:eastAsia="en-US"/>
    </w:rPr>
  </w:style>
  <w:style w:type="table" w:styleId="a6">
    <w:name w:val="Table Grid"/>
    <w:basedOn w:val="a1"/>
    <w:uiPriority w:val="59"/>
    <w:rsid w:val="00D24EA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E6DE1"/>
    <w:pPr>
      <w:widowControl w:val="0"/>
      <w:autoSpaceDE w:val="0"/>
      <w:autoSpaceDN w:val="0"/>
      <w:adjustRightInd w:val="0"/>
      <w:ind w:firstLine="720"/>
    </w:pPr>
    <w:rPr>
      <w:rFonts w:ascii="Arial" w:eastAsia="Times New Roman" w:hAnsi="Arial" w:cs="Arial"/>
    </w:rPr>
  </w:style>
  <w:style w:type="character" w:styleId="a7">
    <w:name w:val="Hyperlink"/>
    <w:uiPriority w:val="99"/>
    <w:unhideWhenUsed/>
    <w:rsid w:val="00B67FB3"/>
    <w:rPr>
      <w:color w:val="0000FF"/>
      <w:u w:val="single"/>
    </w:rPr>
  </w:style>
  <w:style w:type="paragraph" w:styleId="a8">
    <w:name w:val="Normal (Web)"/>
    <w:basedOn w:val="a"/>
    <w:uiPriority w:val="99"/>
    <w:rsid w:val="00EE2F55"/>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Paragraph"/>
    <w:basedOn w:val="a"/>
    <w:uiPriority w:val="34"/>
    <w:qFormat/>
    <w:rsid w:val="00552F90"/>
    <w:pPr>
      <w:spacing w:after="0" w:line="240" w:lineRule="auto"/>
      <w:ind w:left="720"/>
      <w:contextualSpacing/>
    </w:pPr>
    <w:rPr>
      <w:rFonts w:ascii="Times New Roman" w:hAnsi="Times New Roman"/>
      <w:sz w:val="24"/>
      <w:szCs w:val="24"/>
      <w:lang w:eastAsia="ru-RU"/>
    </w:rPr>
  </w:style>
  <w:style w:type="character" w:customStyle="1" w:styleId="9BookmanOldStyle">
    <w:name w:val="Основной текст (9) + Bookman Old Style"/>
    <w:aliases w:val="8 pt"/>
    <w:basedOn w:val="a0"/>
    <w:rsid w:val="00C3502B"/>
    <w:rPr>
      <w:rFonts w:ascii="Bookman Old Style" w:hAnsi="Bookman Old Style" w:cs="Bookman Old Style" w:hint="default"/>
      <w:sz w:val="16"/>
      <w:szCs w:val="16"/>
      <w:lang w:bidi="ar-SA"/>
    </w:rPr>
  </w:style>
  <w:style w:type="character" w:customStyle="1" w:styleId="9BookmanOldStyle6">
    <w:name w:val="Основной текст (9) + Bookman Old Style6"/>
    <w:aliases w:val="8 pt2,Интервал 2 pt"/>
    <w:basedOn w:val="a0"/>
    <w:rsid w:val="00C3502B"/>
    <w:rPr>
      <w:rFonts w:ascii="Bookman Old Style" w:hAnsi="Bookman Old Style" w:cs="Bookman Old Style" w:hint="default"/>
      <w:spacing w:val="40"/>
      <w:sz w:val="16"/>
      <w:szCs w:val="16"/>
      <w:lang w:bidi="ar-SA"/>
    </w:rPr>
  </w:style>
  <w:style w:type="character" w:customStyle="1" w:styleId="9BookmanOldStyle4">
    <w:name w:val="Основной текст (9) + Bookman Old Style4"/>
    <w:aliases w:val="10 pt"/>
    <w:basedOn w:val="a0"/>
    <w:rsid w:val="00C3502B"/>
    <w:rPr>
      <w:rFonts w:ascii="Bookman Old Style" w:hAnsi="Bookman Old Style" w:cs="Bookman Old Style" w:hint="default"/>
      <w:sz w:val="20"/>
      <w:szCs w:val="20"/>
      <w:lang w:bidi="ar-SA"/>
    </w:rPr>
  </w:style>
  <w:style w:type="character" w:customStyle="1" w:styleId="9BookmanOldStyle3">
    <w:name w:val="Основной текст (9) + Bookman Old Style3"/>
    <w:aliases w:val="Курсив2,Интервал 0 pt"/>
    <w:basedOn w:val="a0"/>
    <w:rsid w:val="00C3502B"/>
    <w:rPr>
      <w:rFonts w:ascii="Bookman Old Style" w:hAnsi="Bookman Old Style" w:cs="Bookman Old Style" w:hint="default"/>
      <w:i/>
      <w:iCs/>
      <w:spacing w:val="-10"/>
      <w:sz w:val="18"/>
      <w:szCs w:val="18"/>
      <w:lang w:bidi="ar-SA"/>
    </w:rPr>
  </w:style>
  <w:style w:type="character" w:customStyle="1" w:styleId="9BookmanOldStyle1">
    <w:name w:val="Основной текст (9) + Bookman Old Style1"/>
    <w:aliases w:val="Курсив1,Интервал 1 pt"/>
    <w:basedOn w:val="a0"/>
    <w:rsid w:val="00C3502B"/>
    <w:rPr>
      <w:rFonts w:ascii="Bookman Old Style" w:hAnsi="Bookman Old Style" w:cs="Bookman Old Style" w:hint="default"/>
      <w:i/>
      <w:iCs/>
      <w:spacing w:val="20"/>
      <w:sz w:val="18"/>
      <w:szCs w:val="18"/>
      <w:lang w:bidi="ar-SA"/>
    </w:rPr>
  </w:style>
  <w:style w:type="paragraph" w:styleId="aa">
    <w:name w:val="header"/>
    <w:basedOn w:val="a"/>
    <w:link w:val="ab"/>
    <w:uiPriority w:val="99"/>
    <w:unhideWhenUsed/>
    <w:rsid w:val="00CC39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C392C"/>
    <w:rPr>
      <w:sz w:val="22"/>
      <w:szCs w:val="22"/>
      <w:lang w:eastAsia="en-US"/>
    </w:rPr>
  </w:style>
  <w:style w:type="paragraph" w:styleId="ac">
    <w:name w:val="footer"/>
    <w:basedOn w:val="a"/>
    <w:link w:val="ad"/>
    <w:uiPriority w:val="99"/>
    <w:unhideWhenUsed/>
    <w:rsid w:val="00CC39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C392C"/>
    <w:rPr>
      <w:sz w:val="22"/>
      <w:szCs w:val="22"/>
      <w:lang w:eastAsia="en-US"/>
    </w:rPr>
  </w:style>
  <w:style w:type="numbering" w:customStyle="1" w:styleId="1">
    <w:name w:val="Нет списка1"/>
    <w:next w:val="a2"/>
    <w:uiPriority w:val="99"/>
    <w:semiHidden/>
    <w:unhideWhenUsed/>
    <w:rsid w:val="00A642B1"/>
  </w:style>
  <w:style w:type="table" w:customStyle="1" w:styleId="10">
    <w:name w:val="Сетка таблицы1"/>
    <w:basedOn w:val="a1"/>
    <w:next w:val="a6"/>
    <w:uiPriority w:val="59"/>
    <w:rsid w:val="00A642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A64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642B1"/>
    <w:rPr>
      <w:rFonts w:ascii="Courier New" w:eastAsia="Times New Roman" w:hAnsi="Courier New" w:cs="Courier New"/>
    </w:rPr>
  </w:style>
  <w:style w:type="character" w:styleId="ae">
    <w:name w:val="Strong"/>
    <w:uiPriority w:val="22"/>
    <w:qFormat/>
    <w:rsid w:val="00A642B1"/>
    <w:rPr>
      <w:b/>
      <w:bCs/>
    </w:rPr>
  </w:style>
  <w:style w:type="character" w:customStyle="1" w:styleId="quetip">
    <w:name w:val="quetip"/>
    <w:rsid w:val="00A642B1"/>
  </w:style>
  <w:style w:type="table" w:customStyle="1" w:styleId="2">
    <w:name w:val="Сетка таблицы2"/>
    <w:basedOn w:val="a1"/>
    <w:next w:val="a6"/>
    <w:uiPriority w:val="59"/>
    <w:rsid w:val="006D7F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6"/>
    <w:uiPriority w:val="59"/>
    <w:rsid w:val="00CC79D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804DCB"/>
  </w:style>
  <w:style w:type="paragraph" w:customStyle="1" w:styleId="ConsPlusNonformat">
    <w:name w:val="ConsPlusNonformat"/>
    <w:rsid w:val="00804DCB"/>
    <w:pPr>
      <w:widowControl w:val="0"/>
      <w:autoSpaceDE w:val="0"/>
      <w:autoSpaceDN w:val="0"/>
    </w:pPr>
    <w:rPr>
      <w:rFonts w:ascii="Courier New" w:eastAsia="Times New Roman" w:hAnsi="Courier New" w:cs="Courier New"/>
      <w:szCs w:val="22"/>
    </w:rPr>
  </w:style>
  <w:style w:type="paragraph" w:customStyle="1" w:styleId="ConsPlusTitle">
    <w:name w:val="ConsPlusTitle"/>
    <w:rsid w:val="00804DCB"/>
    <w:pPr>
      <w:widowControl w:val="0"/>
      <w:autoSpaceDE w:val="0"/>
      <w:autoSpaceDN w:val="0"/>
    </w:pPr>
    <w:rPr>
      <w:rFonts w:ascii="Arial" w:eastAsia="Times New Roman" w:hAnsi="Arial" w:cs="Arial"/>
      <w:b/>
      <w:szCs w:val="22"/>
    </w:rPr>
  </w:style>
  <w:style w:type="paragraph" w:customStyle="1" w:styleId="ConsPlusCell">
    <w:name w:val="ConsPlusCell"/>
    <w:rsid w:val="00804DCB"/>
    <w:pPr>
      <w:widowControl w:val="0"/>
      <w:autoSpaceDE w:val="0"/>
      <w:autoSpaceDN w:val="0"/>
    </w:pPr>
    <w:rPr>
      <w:rFonts w:ascii="Courier New" w:eastAsia="Times New Roman" w:hAnsi="Courier New" w:cs="Courier New"/>
      <w:szCs w:val="22"/>
    </w:rPr>
  </w:style>
  <w:style w:type="paragraph" w:customStyle="1" w:styleId="ConsPlusDocList">
    <w:name w:val="ConsPlusDocList"/>
    <w:rsid w:val="00804DCB"/>
    <w:pPr>
      <w:widowControl w:val="0"/>
      <w:autoSpaceDE w:val="0"/>
      <w:autoSpaceDN w:val="0"/>
    </w:pPr>
    <w:rPr>
      <w:rFonts w:ascii="Courier New" w:eastAsia="Times New Roman" w:hAnsi="Courier New" w:cs="Courier New"/>
      <w:szCs w:val="22"/>
    </w:rPr>
  </w:style>
  <w:style w:type="paragraph" w:customStyle="1" w:styleId="ConsPlusTitlePage">
    <w:name w:val="ConsPlusTitlePage"/>
    <w:rsid w:val="00804DCB"/>
    <w:pPr>
      <w:widowControl w:val="0"/>
      <w:autoSpaceDE w:val="0"/>
      <w:autoSpaceDN w:val="0"/>
    </w:pPr>
    <w:rPr>
      <w:rFonts w:ascii="Tahoma" w:eastAsia="Times New Roman" w:hAnsi="Tahoma" w:cs="Tahoma"/>
      <w:szCs w:val="22"/>
    </w:rPr>
  </w:style>
  <w:style w:type="paragraph" w:customStyle="1" w:styleId="ConsPlusJurTerm">
    <w:name w:val="ConsPlusJurTerm"/>
    <w:rsid w:val="00804DCB"/>
    <w:pPr>
      <w:widowControl w:val="0"/>
      <w:autoSpaceDE w:val="0"/>
      <w:autoSpaceDN w:val="0"/>
    </w:pPr>
    <w:rPr>
      <w:rFonts w:ascii="Tahoma" w:eastAsia="Times New Roman" w:hAnsi="Tahoma" w:cs="Tahoma"/>
      <w:sz w:val="26"/>
      <w:szCs w:val="22"/>
    </w:rPr>
  </w:style>
  <w:style w:type="paragraph" w:customStyle="1" w:styleId="ConsPlusTextList">
    <w:name w:val="ConsPlusTextList"/>
    <w:rsid w:val="00804DCB"/>
    <w:pPr>
      <w:widowControl w:val="0"/>
      <w:autoSpaceDE w:val="0"/>
      <w:autoSpaceDN w:val="0"/>
    </w:pPr>
    <w:rPr>
      <w:rFonts w:ascii="Arial" w:eastAsia="Times New Roman" w:hAnsi="Arial" w:cs="Arial"/>
      <w:szCs w:val="22"/>
    </w:rPr>
  </w:style>
  <w:style w:type="paragraph" w:customStyle="1" w:styleId="ConsPlusTextList3">
    <w:name w:val="ConsPlusTextList3"/>
    <w:rsid w:val="00804DCB"/>
    <w:pPr>
      <w:widowControl w:val="0"/>
      <w:autoSpaceDE w:val="0"/>
      <w:autoSpaceDN w:val="0"/>
    </w:pPr>
    <w:rPr>
      <w:rFonts w:ascii="Arial" w:eastAsia="Times New Roman" w:hAnsi="Arial" w:cs="Arial"/>
      <w:szCs w:val="22"/>
    </w:rPr>
  </w:style>
  <w:style w:type="paragraph" w:customStyle="1" w:styleId="ConsPlusNormal1">
    <w:name w:val="ConsPlusNormal1"/>
    <w:rsid w:val="00804DCB"/>
    <w:pPr>
      <w:widowControl w:val="0"/>
      <w:autoSpaceDE w:val="0"/>
      <w:autoSpaceDN w:val="0"/>
    </w:pPr>
    <w:rPr>
      <w:rFonts w:ascii="Arial" w:eastAsia="Times New Roman" w:hAnsi="Arial" w:cs="Arial"/>
      <w:szCs w:val="22"/>
    </w:rPr>
  </w:style>
  <w:style w:type="paragraph" w:customStyle="1" w:styleId="ConsPlusNonformat1">
    <w:name w:val="ConsPlusNonformat1"/>
    <w:rsid w:val="00804DCB"/>
    <w:pPr>
      <w:widowControl w:val="0"/>
      <w:autoSpaceDE w:val="0"/>
      <w:autoSpaceDN w:val="0"/>
    </w:pPr>
    <w:rPr>
      <w:rFonts w:ascii="Courier New" w:eastAsia="Times New Roman" w:hAnsi="Courier New" w:cs="Courier New"/>
      <w:szCs w:val="22"/>
    </w:rPr>
  </w:style>
  <w:style w:type="paragraph" w:customStyle="1" w:styleId="ConsPlusTitle1">
    <w:name w:val="ConsPlusTitle1"/>
    <w:rsid w:val="00804DCB"/>
    <w:pPr>
      <w:widowControl w:val="0"/>
      <w:autoSpaceDE w:val="0"/>
      <w:autoSpaceDN w:val="0"/>
    </w:pPr>
    <w:rPr>
      <w:rFonts w:ascii="Arial" w:eastAsia="Times New Roman" w:hAnsi="Arial" w:cs="Arial"/>
      <w:b/>
      <w:szCs w:val="22"/>
    </w:rPr>
  </w:style>
  <w:style w:type="paragraph" w:customStyle="1" w:styleId="ConsPlusCell1">
    <w:name w:val="ConsPlusCell1"/>
    <w:rsid w:val="00804DCB"/>
    <w:pPr>
      <w:widowControl w:val="0"/>
      <w:autoSpaceDE w:val="0"/>
      <w:autoSpaceDN w:val="0"/>
    </w:pPr>
    <w:rPr>
      <w:rFonts w:ascii="Courier New" w:eastAsia="Times New Roman" w:hAnsi="Courier New" w:cs="Courier New"/>
      <w:szCs w:val="22"/>
    </w:rPr>
  </w:style>
  <w:style w:type="paragraph" w:customStyle="1" w:styleId="ConsPlusDocList1">
    <w:name w:val="ConsPlusDocList1"/>
    <w:rsid w:val="00804DCB"/>
    <w:pPr>
      <w:widowControl w:val="0"/>
      <w:autoSpaceDE w:val="0"/>
      <w:autoSpaceDN w:val="0"/>
    </w:pPr>
    <w:rPr>
      <w:rFonts w:ascii="Courier New" w:eastAsia="Times New Roman" w:hAnsi="Courier New" w:cs="Courier New"/>
      <w:szCs w:val="22"/>
    </w:rPr>
  </w:style>
  <w:style w:type="paragraph" w:customStyle="1" w:styleId="ConsPlusTitlePage1">
    <w:name w:val="ConsPlusTitlePage1"/>
    <w:rsid w:val="00804DCB"/>
    <w:pPr>
      <w:widowControl w:val="0"/>
      <w:autoSpaceDE w:val="0"/>
      <w:autoSpaceDN w:val="0"/>
    </w:pPr>
    <w:rPr>
      <w:rFonts w:ascii="Tahoma" w:eastAsia="Times New Roman" w:hAnsi="Tahoma" w:cs="Tahoma"/>
      <w:szCs w:val="22"/>
    </w:rPr>
  </w:style>
  <w:style w:type="paragraph" w:customStyle="1" w:styleId="ConsPlusJurTerm1">
    <w:name w:val="ConsPlusJurTerm1"/>
    <w:rsid w:val="00804DCB"/>
    <w:pPr>
      <w:widowControl w:val="0"/>
      <w:autoSpaceDE w:val="0"/>
      <w:autoSpaceDN w:val="0"/>
    </w:pPr>
    <w:rPr>
      <w:rFonts w:ascii="Tahoma" w:eastAsia="Times New Roman" w:hAnsi="Tahoma" w:cs="Tahoma"/>
      <w:sz w:val="26"/>
      <w:szCs w:val="22"/>
    </w:rPr>
  </w:style>
  <w:style w:type="paragraph" w:customStyle="1" w:styleId="ConsPlusTextList2">
    <w:name w:val="ConsPlusTextList2"/>
    <w:rsid w:val="00804DCB"/>
    <w:pPr>
      <w:widowControl w:val="0"/>
      <w:autoSpaceDE w:val="0"/>
      <w:autoSpaceDN w:val="0"/>
    </w:pPr>
    <w:rPr>
      <w:rFonts w:ascii="Arial" w:eastAsia="Times New Roman" w:hAnsi="Arial" w:cs="Arial"/>
      <w:szCs w:val="22"/>
    </w:rPr>
  </w:style>
  <w:style w:type="paragraph" w:customStyle="1" w:styleId="ConsPlusTextList1">
    <w:name w:val="ConsPlusTextList1"/>
    <w:rsid w:val="00804DCB"/>
    <w:pPr>
      <w:widowControl w:val="0"/>
      <w:autoSpaceDE w:val="0"/>
      <w:autoSpaceDN w:val="0"/>
    </w:pPr>
    <w:rPr>
      <w:rFonts w:ascii="Arial" w:eastAsia="Times New Roman"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637245">
      <w:bodyDiv w:val="1"/>
      <w:marLeft w:val="0"/>
      <w:marRight w:val="0"/>
      <w:marTop w:val="0"/>
      <w:marBottom w:val="0"/>
      <w:divBdr>
        <w:top w:val="none" w:sz="0" w:space="0" w:color="auto"/>
        <w:left w:val="none" w:sz="0" w:space="0" w:color="auto"/>
        <w:bottom w:val="none" w:sz="0" w:space="0" w:color="auto"/>
        <w:right w:val="none" w:sz="0" w:space="0" w:color="auto"/>
      </w:divBdr>
    </w:div>
    <w:div w:id="528371675">
      <w:bodyDiv w:val="1"/>
      <w:marLeft w:val="0"/>
      <w:marRight w:val="0"/>
      <w:marTop w:val="0"/>
      <w:marBottom w:val="0"/>
      <w:divBdr>
        <w:top w:val="none" w:sz="0" w:space="0" w:color="auto"/>
        <w:left w:val="none" w:sz="0" w:space="0" w:color="auto"/>
        <w:bottom w:val="none" w:sz="0" w:space="0" w:color="auto"/>
        <w:right w:val="none" w:sz="0" w:space="0" w:color="auto"/>
      </w:divBdr>
    </w:div>
    <w:div w:id="825707114">
      <w:bodyDiv w:val="1"/>
      <w:marLeft w:val="0"/>
      <w:marRight w:val="0"/>
      <w:marTop w:val="0"/>
      <w:marBottom w:val="0"/>
      <w:divBdr>
        <w:top w:val="none" w:sz="0" w:space="0" w:color="auto"/>
        <w:left w:val="none" w:sz="0" w:space="0" w:color="auto"/>
        <w:bottom w:val="none" w:sz="0" w:space="0" w:color="auto"/>
        <w:right w:val="none" w:sz="0" w:space="0" w:color="auto"/>
      </w:divBdr>
    </w:div>
    <w:div w:id="912079771">
      <w:bodyDiv w:val="1"/>
      <w:marLeft w:val="0"/>
      <w:marRight w:val="0"/>
      <w:marTop w:val="0"/>
      <w:marBottom w:val="0"/>
      <w:divBdr>
        <w:top w:val="none" w:sz="0" w:space="0" w:color="auto"/>
        <w:left w:val="none" w:sz="0" w:space="0" w:color="auto"/>
        <w:bottom w:val="none" w:sz="0" w:space="0" w:color="auto"/>
        <w:right w:val="none" w:sz="0" w:space="0" w:color="auto"/>
      </w:divBdr>
    </w:div>
    <w:div w:id="933828300">
      <w:bodyDiv w:val="1"/>
      <w:marLeft w:val="0"/>
      <w:marRight w:val="0"/>
      <w:marTop w:val="0"/>
      <w:marBottom w:val="0"/>
      <w:divBdr>
        <w:top w:val="none" w:sz="0" w:space="0" w:color="auto"/>
        <w:left w:val="none" w:sz="0" w:space="0" w:color="auto"/>
        <w:bottom w:val="none" w:sz="0" w:space="0" w:color="auto"/>
        <w:right w:val="none" w:sz="0" w:space="0" w:color="auto"/>
      </w:divBdr>
    </w:div>
    <w:div w:id="1193491204">
      <w:bodyDiv w:val="1"/>
      <w:marLeft w:val="0"/>
      <w:marRight w:val="0"/>
      <w:marTop w:val="0"/>
      <w:marBottom w:val="0"/>
      <w:divBdr>
        <w:top w:val="none" w:sz="0" w:space="0" w:color="auto"/>
        <w:left w:val="none" w:sz="0" w:space="0" w:color="auto"/>
        <w:bottom w:val="none" w:sz="0" w:space="0" w:color="auto"/>
        <w:right w:val="none" w:sz="0" w:space="0" w:color="auto"/>
      </w:divBdr>
    </w:div>
    <w:div w:id="205639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ACBC5-045D-427A-9BDF-2508FE03D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13251</Words>
  <Characters>75537</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ГО и ЧС</Company>
  <LinksUpToDate>false</LinksUpToDate>
  <CharactersWithSpaces>88611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Корниенко Юрий</dc:creator>
  <cp:keywords/>
  <dc:description/>
  <cp:lastModifiedBy>userkuzm</cp:lastModifiedBy>
  <cp:revision>8</cp:revision>
  <cp:lastPrinted>2025-02-06T13:36:00Z</cp:lastPrinted>
  <dcterms:created xsi:type="dcterms:W3CDTF">2025-02-06T10:23:00Z</dcterms:created>
  <dcterms:modified xsi:type="dcterms:W3CDTF">2025-02-06T13:41:00Z</dcterms:modified>
</cp:coreProperties>
</file>