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63B0" w:rsidRPr="00FA0A75" w:rsidRDefault="000D63B0" w:rsidP="000D63B0">
      <w:pPr>
        <w:pStyle w:val="ConsPlusNormal"/>
        <w:ind w:firstLine="567"/>
        <w:contextualSpacing/>
        <w:jc w:val="right"/>
        <w:rPr>
          <w:rFonts w:ascii="Times New Roman" w:hAnsi="Times New Roman" w:cs="Times New Roman"/>
          <w:szCs w:val="24"/>
        </w:rPr>
      </w:pPr>
      <w:r w:rsidRPr="00FA0A75">
        <w:rPr>
          <w:rFonts w:ascii="Times New Roman" w:hAnsi="Times New Roman" w:cs="Times New Roman"/>
          <w:szCs w:val="24"/>
        </w:rPr>
        <w:t xml:space="preserve">Приложение </w:t>
      </w:r>
      <w:r>
        <w:rPr>
          <w:rFonts w:ascii="Times New Roman" w:hAnsi="Times New Roman" w:cs="Times New Roman"/>
          <w:szCs w:val="24"/>
        </w:rPr>
        <w:t>1</w:t>
      </w:r>
    </w:p>
    <w:p w:rsidR="000D63B0" w:rsidRPr="00FA0A75" w:rsidRDefault="000D63B0" w:rsidP="000D63B0">
      <w:pPr>
        <w:pStyle w:val="ConsPlusNormal"/>
        <w:ind w:firstLine="567"/>
        <w:contextualSpacing/>
        <w:jc w:val="right"/>
        <w:rPr>
          <w:rFonts w:ascii="Times New Roman" w:hAnsi="Times New Roman" w:cs="Times New Roman"/>
          <w:szCs w:val="24"/>
        </w:rPr>
      </w:pPr>
      <w:r w:rsidRPr="00FA0A75">
        <w:rPr>
          <w:rFonts w:ascii="Times New Roman" w:hAnsi="Times New Roman" w:cs="Times New Roman"/>
          <w:szCs w:val="24"/>
        </w:rPr>
        <w:t xml:space="preserve"> к постановлению администрации</w:t>
      </w:r>
    </w:p>
    <w:p w:rsidR="000D63B0" w:rsidRPr="00FA0A75" w:rsidRDefault="000D63B0" w:rsidP="000D63B0">
      <w:pPr>
        <w:pStyle w:val="ConsPlusNormal"/>
        <w:ind w:firstLine="567"/>
        <w:contextualSpacing/>
        <w:jc w:val="right"/>
        <w:rPr>
          <w:rFonts w:ascii="Times New Roman" w:hAnsi="Times New Roman" w:cs="Times New Roman"/>
          <w:szCs w:val="24"/>
        </w:rPr>
      </w:pPr>
      <w:r w:rsidRPr="00FA0A75">
        <w:rPr>
          <w:rFonts w:ascii="Times New Roman" w:hAnsi="Times New Roman" w:cs="Times New Roman"/>
          <w:szCs w:val="24"/>
        </w:rPr>
        <w:t xml:space="preserve">МО «Кузьмоловское городское поселение» </w:t>
      </w:r>
    </w:p>
    <w:p w:rsidR="000D63B0" w:rsidRDefault="000D63B0" w:rsidP="000D63B0">
      <w:pPr>
        <w:pStyle w:val="ConsPlusNormal"/>
        <w:ind w:firstLine="567"/>
        <w:contextualSpacing/>
        <w:jc w:val="right"/>
        <w:rPr>
          <w:rFonts w:ascii="Times New Roman" w:hAnsi="Times New Roman" w:cs="Times New Roman"/>
          <w:szCs w:val="24"/>
        </w:rPr>
      </w:pPr>
      <w:r w:rsidRPr="00FA0A75">
        <w:rPr>
          <w:rFonts w:ascii="Times New Roman" w:hAnsi="Times New Roman" w:cs="Times New Roman"/>
          <w:szCs w:val="24"/>
        </w:rPr>
        <w:t>от «17» января 2023г. №04</w:t>
      </w:r>
    </w:p>
    <w:p w:rsidR="000D63B0" w:rsidRPr="008554B5" w:rsidRDefault="000D63B0" w:rsidP="000D63B0">
      <w:pPr>
        <w:pStyle w:val="ConsPlusNormal"/>
        <w:ind w:firstLine="567"/>
        <w:contextualSpacing/>
        <w:jc w:val="right"/>
        <w:rPr>
          <w:rFonts w:ascii="Times New Roman" w:hAnsi="Times New Roman" w:cs="Times New Roman"/>
          <w:szCs w:val="24"/>
        </w:rPr>
      </w:pPr>
      <w:r>
        <w:rPr>
          <w:rFonts w:ascii="Times New Roman" w:hAnsi="Times New Roman" w:cs="Times New Roman"/>
          <w:szCs w:val="24"/>
        </w:rPr>
        <w:t xml:space="preserve">в редакции постановления </w:t>
      </w:r>
      <w:r w:rsidRPr="008554B5">
        <w:rPr>
          <w:rFonts w:ascii="Times New Roman" w:hAnsi="Times New Roman" w:cs="Times New Roman"/>
          <w:szCs w:val="24"/>
        </w:rPr>
        <w:t>администрации</w:t>
      </w:r>
    </w:p>
    <w:p w:rsidR="000D63B0" w:rsidRDefault="000D63B0" w:rsidP="000D63B0">
      <w:pPr>
        <w:pStyle w:val="ConsPlusNormal"/>
        <w:ind w:firstLine="567"/>
        <w:contextualSpacing/>
        <w:jc w:val="right"/>
        <w:rPr>
          <w:rFonts w:ascii="Times New Roman" w:hAnsi="Times New Roman" w:cs="Times New Roman"/>
          <w:szCs w:val="24"/>
        </w:rPr>
      </w:pPr>
      <w:r w:rsidRPr="008554B5">
        <w:rPr>
          <w:rFonts w:ascii="Times New Roman" w:hAnsi="Times New Roman" w:cs="Times New Roman"/>
          <w:szCs w:val="24"/>
        </w:rPr>
        <w:t xml:space="preserve">МО Кузьмоловское городское поселение </w:t>
      </w:r>
    </w:p>
    <w:p w:rsidR="000D63B0" w:rsidRPr="00E2751B" w:rsidRDefault="000D63B0" w:rsidP="000D63B0">
      <w:pPr>
        <w:pStyle w:val="ConsPlusNormal"/>
        <w:ind w:firstLine="567"/>
        <w:contextualSpacing/>
        <w:jc w:val="right"/>
        <w:rPr>
          <w:rFonts w:ascii="Times New Roman" w:hAnsi="Times New Roman" w:cs="Times New Roman"/>
          <w:szCs w:val="24"/>
        </w:rPr>
      </w:pPr>
      <w:r w:rsidRPr="00E2751B">
        <w:rPr>
          <w:rFonts w:ascii="Times New Roman" w:hAnsi="Times New Roman" w:cs="Times New Roman"/>
          <w:szCs w:val="24"/>
        </w:rPr>
        <w:t>от «</w:t>
      </w:r>
      <w:r w:rsidR="00DD533A" w:rsidRPr="00E2751B">
        <w:rPr>
          <w:rFonts w:ascii="Times New Roman" w:hAnsi="Times New Roman" w:cs="Times New Roman"/>
          <w:szCs w:val="24"/>
        </w:rPr>
        <w:t>07» июл</w:t>
      </w:r>
      <w:r w:rsidRPr="00E2751B">
        <w:rPr>
          <w:rFonts w:ascii="Times New Roman" w:hAnsi="Times New Roman" w:cs="Times New Roman"/>
          <w:szCs w:val="24"/>
        </w:rPr>
        <w:t>я 202</w:t>
      </w:r>
      <w:r w:rsidR="00DD533A" w:rsidRPr="00E2751B">
        <w:rPr>
          <w:rFonts w:ascii="Times New Roman" w:hAnsi="Times New Roman" w:cs="Times New Roman"/>
          <w:szCs w:val="24"/>
        </w:rPr>
        <w:t>5г. № 251</w:t>
      </w:r>
    </w:p>
    <w:p w:rsidR="000D63B0" w:rsidRPr="00FA0A75" w:rsidRDefault="000D63B0" w:rsidP="000D63B0">
      <w:pPr>
        <w:pStyle w:val="ConsPlusNormal"/>
        <w:ind w:firstLine="567"/>
        <w:contextualSpacing/>
        <w:jc w:val="both"/>
        <w:rPr>
          <w:rFonts w:ascii="Times New Roman" w:hAnsi="Times New Roman" w:cs="Times New Roman"/>
          <w:szCs w:val="24"/>
        </w:rPr>
      </w:pPr>
    </w:p>
    <w:p w:rsidR="000D63B0" w:rsidRPr="00FA0A75" w:rsidRDefault="000D63B0" w:rsidP="000D63B0">
      <w:pPr>
        <w:pStyle w:val="ConsPlusNormal"/>
        <w:ind w:firstLine="567"/>
        <w:contextualSpacing/>
        <w:jc w:val="right"/>
        <w:rPr>
          <w:rFonts w:ascii="Times New Roman" w:hAnsi="Times New Roman" w:cs="Times New Roman"/>
          <w:sz w:val="24"/>
          <w:szCs w:val="24"/>
        </w:rPr>
      </w:pPr>
      <w:r w:rsidRPr="00FA0A75">
        <w:rPr>
          <w:rFonts w:ascii="Times New Roman" w:hAnsi="Times New Roman" w:cs="Times New Roman"/>
          <w:szCs w:val="24"/>
        </w:rPr>
        <w:t>(МР №</w:t>
      </w:r>
      <w:r>
        <w:rPr>
          <w:rFonts w:ascii="Times New Roman" w:hAnsi="Times New Roman" w:cs="Times New Roman"/>
          <w:szCs w:val="24"/>
        </w:rPr>
        <w:t>2</w:t>
      </w:r>
      <w:r w:rsidRPr="00FA0A75">
        <w:rPr>
          <w:rFonts w:ascii="Times New Roman" w:hAnsi="Times New Roman" w:cs="Times New Roman"/>
          <w:szCs w:val="24"/>
        </w:rPr>
        <w:t>)</w:t>
      </w:r>
    </w:p>
    <w:p w:rsidR="000D63B0" w:rsidRPr="00FA0A75" w:rsidRDefault="000D63B0" w:rsidP="000D63B0">
      <w:pPr>
        <w:pStyle w:val="ConsPlusNormal"/>
        <w:ind w:firstLine="0"/>
        <w:contextualSpacing/>
        <w:jc w:val="center"/>
        <w:rPr>
          <w:rFonts w:ascii="Times New Roman" w:hAnsi="Times New Roman" w:cs="Times New Roman"/>
          <w:b/>
          <w:sz w:val="24"/>
          <w:szCs w:val="24"/>
        </w:rPr>
      </w:pPr>
      <w:r w:rsidRPr="00FA0A75">
        <w:rPr>
          <w:rFonts w:ascii="Times New Roman" w:hAnsi="Times New Roman" w:cs="Times New Roman"/>
          <w:b/>
          <w:sz w:val="24"/>
          <w:szCs w:val="24"/>
        </w:rPr>
        <w:t>АДМИНИСТРАТИВНЫЙ РЕГЛАМЕНТ</w:t>
      </w:r>
    </w:p>
    <w:p w:rsidR="000D63B0" w:rsidRPr="000D63B0" w:rsidRDefault="000D63B0" w:rsidP="000D63B0">
      <w:pPr>
        <w:pStyle w:val="ConsPlusNormal"/>
        <w:ind w:firstLine="0"/>
        <w:contextualSpacing/>
        <w:jc w:val="center"/>
        <w:rPr>
          <w:rFonts w:ascii="Times New Roman" w:hAnsi="Times New Roman" w:cs="Times New Roman"/>
          <w:b/>
          <w:sz w:val="28"/>
          <w:szCs w:val="28"/>
        </w:rPr>
      </w:pPr>
      <w:r>
        <w:rPr>
          <w:rFonts w:ascii="Times New Roman" w:hAnsi="Times New Roman" w:cs="Times New Roman"/>
          <w:b/>
          <w:sz w:val="28"/>
          <w:szCs w:val="28"/>
        </w:rPr>
        <w:t xml:space="preserve">администрации МО </w:t>
      </w:r>
      <w:r w:rsidRPr="000D63B0">
        <w:rPr>
          <w:rFonts w:ascii="Times New Roman" w:hAnsi="Times New Roman" w:cs="Times New Roman"/>
          <w:b/>
          <w:sz w:val="28"/>
          <w:szCs w:val="28"/>
        </w:rPr>
        <w:t>Ку</w:t>
      </w:r>
      <w:r>
        <w:rPr>
          <w:rFonts w:ascii="Times New Roman" w:hAnsi="Times New Roman" w:cs="Times New Roman"/>
          <w:b/>
          <w:sz w:val="28"/>
          <w:szCs w:val="28"/>
        </w:rPr>
        <w:t>зьмоловское городское поселение</w:t>
      </w:r>
      <w:r w:rsidRPr="000D63B0">
        <w:rPr>
          <w:rFonts w:ascii="Times New Roman" w:hAnsi="Times New Roman" w:cs="Times New Roman"/>
          <w:b/>
          <w:sz w:val="28"/>
          <w:szCs w:val="28"/>
        </w:rPr>
        <w:t xml:space="preserve"> Всеволожского муниципального района Ленинградской области по предоставлению муниципальной услуги «Принятие граждан на учет в качестве нуждающихся в жилых помещениях, предоставляемых по договорам социального найма»</w:t>
      </w:r>
    </w:p>
    <w:p w:rsidR="0070522C" w:rsidRPr="000D63B0" w:rsidRDefault="000D63B0" w:rsidP="00D15283">
      <w:pPr>
        <w:autoSpaceDE w:val="0"/>
        <w:autoSpaceDN w:val="0"/>
        <w:adjustRightInd w:val="0"/>
        <w:spacing w:after="0" w:line="240" w:lineRule="auto"/>
        <w:ind w:firstLine="540"/>
        <w:jc w:val="center"/>
        <w:rPr>
          <w:rFonts w:ascii="Times New Roman" w:hAnsi="Times New Roman" w:cs="Times New Roman"/>
          <w:sz w:val="24"/>
          <w:szCs w:val="24"/>
          <w:lang w:eastAsia="ru-RU"/>
        </w:rPr>
      </w:pPr>
      <w:r w:rsidRPr="002F291F">
        <w:rPr>
          <w:rFonts w:ascii="Times New Roman" w:hAnsi="Times New Roman" w:cs="Times New Roman"/>
          <w:sz w:val="28"/>
          <w:szCs w:val="28"/>
        </w:rPr>
        <w:t xml:space="preserve"> </w:t>
      </w:r>
      <w:r w:rsidR="0070522C" w:rsidRPr="000D63B0">
        <w:rPr>
          <w:rFonts w:ascii="Times New Roman" w:hAnsi="Times New Roman" w:cs="Times New Roman"/>
          <w:sz w:val="24"/>
          <w:szCs w:val="24"/>
        </w:rPr>
        <w:t xml:space="preserve">(Сокращённое наименование: </w:t>
      </w:r>
      <w:r w:rsidR="00A91DCF" w:rsidRPr="000D63B0">
        <w:rPr>
          <w:rFonts w:ascii="Times New Roman" w:hAnsi="Times New Roman" w:cs="Times New Roman"/>
          <w:sz w:val="24"/>
          <w:szCs w:val="24"/>
        </w:rPr>
        <w:t>«Принятие граждан на учет в качестве нуждающихся в жилых помещениях».</w:t>
      </w:r>
      <w:r w:rsidR="0070522C" w:rsidRPr="000D63B0">
        <w:rPr>
          <w:rFonts w:ascii="Times New Roman" w:hAnsi="Times New Roman" w:cs="Times New Roman"/>
          <w:sz w:val="24"/>
          <w:szCs w:val="24"/>
        </w:rPr>
        <w:t xml:space="preserve">) </w:t>
      </w:r>
    </w:p>
    <w:p w:rsidR="0070522C" w:rsidRPr="000D63B0" w:rsidRDefault="0070522C" w:rsidP="00D15283">
      <w:pPr>
        <w:spacing w:after="0" w:line="240" w:lineRule="auto"/>
        <w:jc w:val="center"/>
        <w:rPr>
          <w:rFonts w:ascii="Times New Roman" w:hAnsi="Times New Roman" w:cs="Times New Roman"/>
          <w:sz w:val="24"/>
          <w:szCs w:val="24"/>
        </w:rPr>
      </w:pPr>
      <w:r w:rsidRPr="000D63B0">
        <w:rPr>
          <w:rFonts w:ascii="Times New Roman" w:hAnsi="Times New Roman" w:cs="Times New Roman"/>
          <w:sz w:val="24"/>
          <w:szCs w:val="24"/>
        </w:rPr>
        <w:t>(далее – административный регламент)</w:t>
      </w:r>
    </w:p>
    <w:p w:rsidR="00535859" w:rsidRPr="002F291F" w:rsidRDefault="00535859" w:rsidP="00D15283">
      <w:pPr>
        <w:spacing w:after="0" w:line="240" w:lineRule="auto"/>
        <w:jc w:val="center"/>
        <w:rPr>
          <w:rFonts w:ascii="Times New Roman" w:hAnsi="Times New Roman" w:cs="Times New Roman"/>
          <w:b/>
          <w:bCs/>
          <w:sz w:val="24"/>
          <w:szCs w:val="24"/>
          <w:lang w:eastAsia="ru-RU"/>
        </w:rPr>
      </w:pPr>
    </w:p>
    <w:p w:rsidR="00337627" w:rsidRPr="002F291F" w:rsidRDefault="0089273C" w:rsidP="00D15283">
      <w:pPr>
        <w:pStyle w:val="a3"/>
        <w:numPr>
          <w:ilvl w:val="0"/>
          <w:numId w:val="26"/>
        </w:numPr>
        <w:spacing w:line="240" w:lineRule="auto"/>
        <w:jc w:val="center"/>
        <w:rPr>
          <w:rFonts w:ascii="Times New Roman" w:hAnsi="Times New Roman" w:cs="Times New Roman"/>
          <w:b/>
          <w:bCs/>
          <w:sz w:val="28"/>
          <w:szCs w:val="28"/>
        </w:rPr>
      </w:pPr>
      <w:r w:rsidRPr="002F291F">
        <w:rPr>
          <w:rFonts w:ascii="Times New Roman" w:hAnsi="Times New Roman" w:cs="Times New Roman"/>
          <w:b/>
          <w:bCs/>
          <w:sz w:val="28"/>
          <w:szCs w:val="28"/>
        </w:rPr>
        <w:t>Общие положения</w:t>
      </w:r>
    </w:p>
    <w:p w:rsidR="00FF6B43" w:rsidRPr="002F291F" w:rsidRDefault="00FF6B43" w:rsidP="00D15283">
      <w:pPr>
        <w:pStyle w:val="a3"/>
        <w:spacing w:line="240" w:lineRule="auto"/>
        <w:ind w:left="1080"/>
        <w:rPr>
          <w:rFonts w:ascii="Times New Roman" w:hAnsi="Times New Roman" w:cs="Times New Roman"/>
          <w:b/>
          <w:bCs/>
          <w:sz w:val="28"/>
          <w:szCs w:val="28"/>
        </w:rPr>
      </w:pPr>
    </w:p>
    <w:p w:rsidR="003E51D4" w:rsidRPr="002F291F" w:rsidRDefault="00FF6B43" w:rsidP="00D15283">
      <w:pPr>
        <w:spacing w:after="0" w:line="240" w:lineRule="auto"/>
        <w:ind w:firstLine="708"/>
        <w:jc w:val="both"/>
        <w:rPr>
          <w:rFonts w:ascii="Times New Roman" w:hAnsi="Times New Roman" w:cs="Times New Roman"/>
          <w:bCs/>
          <w:sz w:val="28"/>
          <w:szCs w:val="28"/>
          <w:lang w:eastAsia="ru-RU"/>
        </w:rPr>
      </w:pPr>
      <w:r w:rsidRPr="002F291F">
        <w:rPr>
          <w:rFonts w:ascii="Times New Roman" w:hAnsi="Times New Roman" w:cs="Times New Roman"/>
          <w:bCs/>
          <w:sz w:val="28"/>
          <w:szCs w:val="28"/>
          <w:lang w:eastAsia="ru-RU"/>
        </w:rPr>
        <w:t>1.1.</w:t>
      </w:r>
      <w:r w:rsidR="00762409" w:rsidRPr="002F291F">
        <w:rPr>
          <w:rFonts w:ascii="Times New Roman" w:hAnsi="Times New Roman" w:cs="Times New Roman"/>
          <w:bCs/>
          <w:sz w:val="28"/>
          <w:szCs w:val="28"/>
          <w:lang w:eastAsia="ru-RU"/>
        </w:rPr>
        <w:t>Настоящий р</w:t>
      </w:r>
      <w:r w:rsidR="003E51D4" w:rsidRPr="002F291F">
        <w:rPr>
          <w:rFonts w:ascii="Times New Roman" w:hAnsi="Times New Roman" w:cs="Times New Roman"/>
          <w:bCs/>
          <w:sz w:val="28"/>
          <w:szCs w:val="28"/>
          <w:lang w:eastAsia="ru-RU"/>
        </w:rPr>
        <w:t>егламент устанавливает порядок и стандарт предоставления муниципальной услуги.</w:t>
      </w:r>
    </w:p>
    <w:p w:rsidR="001A7D8B" w:rsidRPr="002F291F" w:rsidRDefault="00762409" w:rsidP="00D15283">
      <w:pPr>
        <w:pStyle w:val="ConsPlusNormal"/>
        <w:ind w:firstLine="0"/>
        <w:contextualSpacing/>
        <w:jc w:val="center"/>
        <w:rPr>
          <w:rFonts w:ascii="Times New Roman" w:hAnsi="Times New Roman" w:cs="Times New Roman"/>
          <w:sz w:val="28"/>
          <w:szCs w:val="28"/>
        </w:rPr>
      </w:pPr>
      <w:r w:rsidRPr="002F291F">
        <w:rPr>
          <w:rFonts w:ascii="Times New Roman" w:hAnsi="Times New Roman" w:cs="Times New Roman"/>
          <w:sz w:val="28"/>
          <w:szCs w:val="28"/>
        </w:rPr>
        <w:t>Категории заявителей и их представителей, имеющих право выступать от их имени</w:t>
      </w:r>
    </w:p>
    <w:p w:rsidR="00762409" w:rsidRPr="002F291F" w:rsidRDefault="00762409" w:rsidP="00D15283">
      <w:pPr>
        <w:pStyle w:val="ConsPlusNormal"/>
        <w:ind w:firstLine="708"/>
        <w:contextualSpacing/>
        <w:jc w:val="both"/>
        <w:rPr>
          <w:rFonts w:ascii="Times New Roman" w:hAnsi="Times New Roman" w:cs="Times New Roman"/>
          <w:sz w:val="28"/>
          <w:szCs w:val="24"/>
        </w:rPr>
      </w:pPr>
      <w:proofErr w:type="gramStart"/>
      <w:r w:rsidRPr="002F291F">
        <w:rPr>
          <w:rFonts w:ascii="Times New Roman" w:hAnsi="Times New Roman" w:cs="Times New Roman"/>
          <w:sz w:val="28"/>
          <w:szCs w:val="24"/>
        </w:rPr>
        <w:t xml:space="preserve">1.2 </w:t>
      </w:r>
      <w:r w:rsidR="00FF6B43" w:rsidRPr="002F291F">
        <w:rPr>
          <w:rFonts w:ascii="Times New Roman" w:hAnsi="Times New Roman" w:cs="Times New Roman"/>
          <w:sz w:val="28"/>
          <w:szCs w:val="24"/>
        </w:rPr>
        <w:t xml:space="preserve"> </w:t>
      </w:r>
      <w:r w:rsidRPr="002F291F">
        <w:rPr>
          <w:rFonts w:ascii="Times New Roman" w:hAnsi="Times New Roman" w:cs="Times New Roman"/>
          <w:sz w:val="28"/>
          <w:szCs w:val="24"/>
        </w:rPr>
        <w:t>Заявителями</w:t>
      </w:r>
      <w:proofErr w:type="gramEnd"/>
      <w:r w:rsidRPr="002F291F">
        <w:rPr>
          <w:rFonts w:ascii="Times New Roman" w:hAnsi="Times New Roman" w:cs="Times New Roman"/>
          <w:sz w:val="28"/>
          <w:szCs w:val="24"/>
        </w:rPr>
        <w:t>, имеющими право обратиться за получением</w:t>
      </w:r>
      <w:r w:rsidR="00FF6B43" w:rsidRPr="002F291F">
        <w:rPr>
          <w:rFonts w:ascii="Times New Roman" w:hAnsi="Times New Roman" w:cs="Times New Roman"/>
          <w:sz w:val="28"/>
          <w:szCs w:val="24"/>
        </w:rPr>
        <w:t xml:space="preserve"> </w:t>
      </w:r>
      <w:r w:rsidR="00FF6B43" w:rsidRPr="002F291F">
        <w:rPr>
          <w:rFonts w:ascii="Times New Roman" w:hAnsi="Times New Roman" w:cs="Times New Roman"/>
          <w:bCs/>
          <w:sz w:val="28"/>
          <w:szCs w:val="28"/>
        </w:rPr>
        <w:t>муниципальной услуги</w:t>
      </w:r>
      <w:r w:rsidRPr="002F291F">
        <w:rPr>
          <w:rFonts w:ascii="Times New Roman" w:hAnsi="Times New Roman" w:cs="Times New Roman"/>
          <w:sz w:val="28"/>
          <w:szCs w:val="24"/>
        </w:rPr>
        <w:t>:</w:t>
      </w:r>
    </w:p>
    <w:p w:rsidR="00164528" w:rsidRPr="002F291F" w:rsidRDefault="00762409" w:rsidP="00D15283">
      <w:pPr>
        <w:spacing w:after="0" w:line="240" w:lineRule="auto"/>
        <w:ind w:firstLine="708"/>
        <w:jc w:val="both"/>
        <w:rPr>
          <w:rFonts w:ascii="Times New Roman" w:hAnsi="Times New Roman" w:cs="Times New Roman"/>
          <w:sz w:val="28"/>
          <w:szCs w:val="28"/>
        </w:rPr>
      </w:pPr>
      <w:r w:rsidRPr="002F291F">
        <w:rPr>
          <w:rFonts w:ascii="Times New Roman" w:hAnsi="Times New Roman" w:cs="Times New Roman"/>
          <w:bCs/>
          <w:sz w:val="28"/>
          <w:szCs w:val="28"/>
          <w:lang w:eastAsia="ru-RU"/>
        </w:rPr>
        <w:t xml:space="preserve">1.2.1 </w:t>
      </w:r>
      <w:r w:rsidRPr="002F291F">
        <w:rPr>
          <w:rFonts w:ascii="Times New Roman" w:hAnsi="Times New Roman" w:cs="Times New Roman"/>
          <w:sz w:val="28"/>
          <w:szCs w:val="28"/>
          <w:lang w:eastAsia="ru-RU"/>
        </w:rPr>
        <w:t>о принятии граждан на учет в качестве нуждающихся в жилых помещениях, предоставляемых по договорам социального найма</w:t>
      </w:r>
      <w:r w:rsidR="00164528" w:rsidRPr="002F291F">
        <w:rPr>
          <w:rFonts w:ascii="Times New Roman" w:hAnsi="Times New Roman" w:cs="Times New Roman"/>
          <w:sz w:val="28"/>
          <w:szCs w:val="28"/>
          <w:lang w:eastAsia="ru-RU"/>
        </w:rPr>
        <w:t xml:space="preserve"> </w:t>
      </w:r>
      <w:r w:rsidR="00164528" w:rsidRPr="002F291F">
        <w:rPr>
          <w:rFonts w:ascii="Times New Roman" w:hAnsi="Times New Roman" w:cs="Times New Roman"/>
          <w:sz w:val="28"/>
          <w:szCs w:val="28"/>
        </w:rPr>
        <w:t xml:space="preserve">являются физические лица (далее - заявители) из числа граждан Российской Федерации, </w:t>
      </w:r>
      <w:r w:rsidR="00C8140F" w:rsidRPr="002F291F">
        <w:rPr>
          <w:rFonts w:ascii="Times New Roman" w:hAnsi="Times New Roman" w:cs="Times New Roman"/>
          <w:sz w:val="28"/>
          <w:szCs w:val="28"/>
        </w:rPr>
        <w:t xml:space="preserve">постоянно </w:t>
      </w:r>
      <w:r w:rsidR="00164528" w:rsidRPr="002F291F">
        <w:rPr>
          <w:rFonts w:ascii="Times New Roman" w:hAnsi="Times New Roman" w:cs="Times New Roman"/>
          <w:sz w:val="28"/>
          <w:szCs w:val="28"/>
        </w:rPr>
        <w:t xml:space="preserve">проживающих на территории </w:t>
      </w:r>
      <w:r w:rsidR="001A7D8B" w:rsidRPr="002F291F">
        <w:rPr>
          <w:rFonts w:ascii="Times New Roman" w:hAnsi="Times New Roman" w:cs="Times New Roman"/>
          <w:sz w:val="28"/>
          <w:szCs w:val="28"/>
        </w:rPr>
        <w:t>муниципального образования</w:t>
      </w:r>
      <w:r w:rsidR="000D63B0">
        <w:rPr>
          <w:rFonts w:ascii="Times New Roman" w:hAnsi="Times New Roman" w:cs="Times New Roman"/>
          <w:sz w:val="28"/>
          <w:szCs w:val="28"/>
        </w:rPr>
        <w:t xml:space="preserve"> Кузьмоловское городское поселение Всеволожского муниципального района </w:t>
      </w:r>
      <w:r w:rsidR="00164528" w:rsidRPr="002F291F">
        <w:rPr>
          <w:rFonts w:ascii="Times New Roman" w:hAnsi="Times New Roman" w:cs="Times New Roman"/>
          <w:sz w:val="28"/>
          <w:szCs w:val="28"/>
        </w:rPr>
        <w:t>Ленинградской области</w:t>
      </w:r>
      <w:r w:rsidR="00116AAD" w:rsidRPr="00F625CA">
        <w:rPr>
          <w:rFonts w:ascii="Times New Roman" w:hAnsi="Times New Roman" w:cs="Times New Roman"/>
          <w:sz w:val="28"/>
          <w:szCs w:val="28"/>
        </w:rPr>
        <w:t xml:space="preserve"> </w:t>
      </w:r>
      <w:r w:rsidR="00116AAD">
        <w:rPr>
          <w:rFonts w:ascii="Times New Roman" w:hAnsi="Times New Roman" w:cs="Times New Roman"/>
          <w:sz w:val="28"/>
          <w:szCs w:val="28"/>
        </w:rPr>
        <w:t>из числа</w:t>
      </w:r>
      <w:r w:rsidR="00164528" w:rsidRPr="002F291F">
        <w:rPr>
          <w:rFonts w:ascii="Times New Roman" w:hAnsi="Times New Roman" w:cs="Times New Roman"/>
          <w:sz w:val="28"/>
          <w:szCs w:val="28"/>
        </w:rPr>
        <w:t>:</w:t>
      </w:r>
    </w:p>
    <w:p w:rsidR="003D6BD9" w:rsidRPr="00026611" w:rsidRDefault="00164528" w:rsidP="009519FB">
      <w:pPr>
        <w:autoSpaceDE w:val="0"/>
        <w:autoSpaceDN w:val="0"/>
        <w:adjustRightInd w:val="0"/>
        <w:spacing w:after="0" w:line="240" w:lineRule="auto"/>
        <w:ind w:firstLine="567"/>
        <w:jc w:val="both"/>
        <w:rPr>
          <w:rFonts w:ascii="Times New Roman" w:hAnsi="Times New Roman" w:cs="Times New Roman"/>
          <w:sz w:val="28"/>
          <w:szCs w:val="28"/>
        </w:rPr>
      </w:pPr>
      <w:r w:rsidRPr="009519FB">
        <w:rPr>
          <w:rFonts w:ascii="Times New Roman" w:hAnsi="Times New Roman" w:cs="Times New Roman"/>
          <w:sz w:val="28"/>
          <w:szCs w:val="28"/>
        </w:rPr>
        <w:t xml:space="preserve">- </w:t>
      </w:r>
      <w:r w:rsidR="00E42217" w:rsidRPr="009519FB">
        <w:rPr>
          <w:rFonts w:ascii="Times New Roman" w:hAnsi="Times New Roman" w:cs="Times New Roman"/>
          <w:sz w:val="28"/>
          <w:szCs w:val="28"/>
        </w:rPr>
        <w:t xml:space="preserve">малоимущих граждан, </w:t>
      </w:r>
      <w:r w:rsidR="009519FB" w:rsidRPr="00026611">
        <w:rPr>
          <w:rFonts w:ascii="Times New Roman" w:hAnsi="Times New Roman" w:cs="Times New Roman"/>
          <w:sz w:val="28"/>
          <w:szCs w:val="28"/>
          <w:lang w:eastAsia="ru-RU"/>
        </w:rPr>
        <w:t>постоянно проживающих на территории Ленинградской области в общей сложности не менее пяти лет</w:t>
      </w:r>
      <w:r w:rsidR="00E65964">
        <w:rPr>
          <w:rFonts w:ascii="Times New Roman" w:hAnsi="Times New Roman" w:cs="Times New Roman"/>
          <w:sz w:val="28"/>
          <w:szCs w:val="28"/>
          <w:lang w:eastAsia="ru-RU"/>
        </w:rPr>
        <w:t xml:space="preserve"> </w:t>
      </w:r>
      <w:r w:rsidR="00E65964" w:rsidRPr="007634FB">
        <w:rPr>
          <w:rFonts w:ascii="Times New Roman" w:hAnsi="Times New Roman" w:cs="Times New Roman"/>
          <w:sz w:val="28"/>
          <w:szCs w:val="28"/>
          <w:lang w:eastAsia="ru-RU"/>
        </w:rPr>
        <w:t>(требование пятилетнего срока проживания на территории Ленинградской области не распространяется на детей в возрасте до 5 лет)</w:t>
      </w:r>
      <w:r w:rsidR="009519FB" w:rsidRPr="007634FB">
        <w:rPr>
          <w:rFonts w:ascii="Times New Roman" w:hAnsi="Times New Roman" w:cs="Times New Roman"/>
          <w:sz w:val="28"/>
          <w:szCs w:val="28"/>
          <w:lang w:eastAsia="ru-RU"/>
        </w:rPr>
        <w:t>;</w:t>
      </w:r>
    </w:p>
    <w:p w:rsidR="001E29F0" w:rsidRPr="00026611" w:rsidRDefault="001A7D8B" w:rsidP="009519FB">
      <w:pPr>
        <w:spacing w:after="0" w:line="240" w:lineRule="auto"/>
        <w:ind w:firstLine="567"/>
        <w:jc w:val="both"/>
        <w:rPr>
          <w:rFonts w:ascii="Times New Roman" w:hAnsi="Times New Roman" w:cs="Times New Roman"/>
          <w:sz w:val="28"/>
          <w:szCs w:val="28"/>
        </w:rPr>
      </w:pPr>
      <w:r w:rsidRPr="00026611">
        <w:rPr>
          <w:rFonts w:ascii="Times New Roman" w:hAnsi="Times New Roman" w:cs="Times New Roman"/>
          <w:sz w:val="28"/>
          <w:szCs w:val="28"/>
        </w:rPr>
        <w:t xml:space="preserve">- </w:t>
      </w:r>
      <w:r w:rsidR="00E42217" w:rsidRPr="00026611">
        <w:rPr>
          <w:rFonts w:ascii="Times New Roman" w:hAnsi="Times New Roman" w:cs="Times New Roman"/>
          <w:sz w:val="28"/>
          <w:szCs w:val="28"/>
        </w:rPr>
        <w:t>иных определенных федеральным законом, указом Президента Российской Федерации или законом субъекта Российской Федерации категори</w:t>
      </w:r>
      <w:r w:rsidR="001F1149" w:rsidRPr="00026611">
        <w:rPr>
          <w:rFonts w:ascii="Times New Roman" w:hAnsi="Times New Roman" w:cs="Times New Roman"/>
          <w:sz w:val="28"/>
          <w:szCs w:val="28"/>
        </w:rPr>
        <w:t>й</w:t>
      </w:r>
      <w:r w:rsidR="00E42217" w:rsidRPr="00026611">
        <w:rPr>
          <w:rFonts w:ascii="Times New Roman" w:hAnsi="Times New Roman" w:cs="Times New Roman"/>
          <w:sz w:val="28"/>
          <w:szCs w:val="28"/>
        </w:rPr>
        <w:t xml:space="preserve"> граждан</w:t>
      </w:r>
      <w:r w:rsidRPr="00026611">
        <w:rPr>
          <w:rFonts w:ascii="Times New Roman" w:hAnsi="Times New Roman" w:cs="Times New Roman"/>
          <w:sz w:val="28"/>
          <w:szCs w:val="28"/>
        </w:rPr>
        <w:t>;</w:t>
      </w:r>
    </w:p>
    <w:p w:rsidR="00650D75" w:rsidRPr="00026611" w:rsidRDefault="00B8354E" w:rsidP="00D15283">
      <w:pPr>
        <w:spacing w:after="0" w:line="240" w:lineRule="auto"/>
        <w:ind w:firstLine="540"/>
        <w:jc w:val="both"/>
        <w:rPr>
          <w:rFonts w:ascii="Times New Roman" w:hAnsi="Times New Roman" w:cs="Times New Roman"/>
          <w:sz w:val="28"/>
          <w:szCs w:val="28"/>
        </w:rPr>
      </w:pPr>
      <w:r w:rsidRPr="00026611">
        <w:rPr>
          <w:rFonts w:ascii="Times New Roman" w:hAnsi="Times New Roman" w:cs="Times New Roman"/>
          <w:sz w:val="28"/>
          <w:szCs w:val="28"/>
          <w:lang w:eastAsia="ru-RU"/>
        </w:rPr>
        <w:t>1.2.</w:t>
      </w:r>
      <w:r w:rsidR="00DF5A06" w:rsidRPr="00026611">
        <w:rPr>
          <w:rFonts w:ascii="Times New Roman" w:hAnsi="Times New Roman" w:cs="Times New Roman"/>
          <w:sz w:val="28"/>
          <w:szCs w:val="28"/>
          <w:lang w:eastAsia="ru-RU"/>
        </w:rPr>
        <w:t>2</w:t>
      </w:r>
      <w:r w:rsidRPr="00026611">
        <w:rPr>
          <w:rFonts w:ascii="Times New Roman" w:hAnsi="Times New Roman" w:cs="Times New Roman"/>
          <w:sz w:val="28"/>
          <w:szCs w:val="28"/>
          <w:lang w:eastAsia="ru-RU"/>
        </w:rPr>
        <w:t>.</w:t>
      </w:r>
      <w:r w:rsidR="00116AAD" w:rsidRPr="00026611">
        <w:rPr>
          <w:rFonts w:ascii="Times New Roman" w:hAnsi="Times New Roman" w:cs="Times New Roman"/>
        </w:rPr>
        <w:t xml:space="preserve"> </w:t>
      </w:r>
      <w:r w:rsidR="00116AAD" w:rsidRPr="00026611">
        <w:rPr>
          <w:rFonts w:ascii="Times New Roman" w:hAnsi="Times New Roman" w:cs="Times New Roman"/>
          <w:sz w:val="28"/>
          <w:szCs w:val="28"/>
        </w:rPr>
        <w:t>о</w:t>
      </w:r>
      <w:r w:rsidR="00116AAD" w:rsidRPr="00026611">
        <w:rPr>
          <w:rFonts w:ascii="Times New Roman" w:hAnsi="Times New Roman" w:cs="Times New Roman"/>
        </w:rPr>
        <w:t xml:space="preserve"> </w:t>
      </w:r>
      <w:r w:rsidRPr="00026611">
        <w:rPr>
          <w:rFonts w:ascii="Times New Roman" w:hAnsi="Times New Roman" w:cs="Times New Roman"/>
          <w:sz w:val="28"/>
          <w:szCs w:val="28"/>
          <w:lang w:eastAsia="ru-RU"/>
        </w:rPr>
        <w:t>предоставлении информации об очередности предоставления жилых помещений по договору социального найма</w:t>
      </w:r>
      <w:r w:rsidRPr="00026611">
        <w:rPr>
          <w:rFonts w:ascii="Times New Roman" w:hAnsi="Times New Roman" w:cs="Times New Roman"/>
          <w:sz w:val="24"/>
          <w:szCs w:val="24"/>
        </w:rPr>
        <w:t xml:space="preserve"> </w:t>
      </w:r>
      <w:r w:rsidRPr="00026611">
        <w:rPr>
          <w:rFonts w:ascii="Times New Roman" w:hAnsi="Times New Roman" w:cs="Times New Roman"/>
          <w:sz w:val="28"/>
          <w:szCs w:val="28"/>
        </w:rPr>
        <w:t xml:space="preserve">являются физические лица (далее - заявители) из числа граждан Российской Федерации, </w:t>
      </w:r>
      <w:r w:rsidR="00FF6B43" w:rsidRPr="00026611">
        <w:rPr>
          <w:rFonts w:ascii="Times New Roman" w:hAnsi="Times New Roman" w:cs="Times New Roman"/>
          <w:sz w:val="28"/>
          <w:szCs w:val="28"/>
        </w:rPr>
        <w:t>постоянно проживающих на территории муниципального образования</w:t>
      </w:r>
      <w:r w:rsidR="00860088">
        <w:rPr>
          <w:rFonts w:ascii="Times New Roman" w:hAnsi="Times New Roman" w:cs="Times New Roman"/>
          <w:sz w:val="28"/>
          <w:szCs w:val="28"/>
        </w:rPr>
        <w:t xml:space="preserve"> Кузьмоловское городское поселение Всеволожского муниципального района</w:t>
      </w:r>
      <w:r w:rsidR="00FF6B43" w:rsidRPr="00026611">
        <w:rPr>
          <w:rFonts w:ascii="Times New Roman" w:hAnsi="Times New Roman" w:cs="Times New Roman"/>
          <w:sz w:val="28"/>
          <w:szCs w:val="28"/>
        </w:rPr>
        <w:t xml:space="preserve"> Ленинградской области</w:t>
      </w:r>
      <w:r w:rsidRPr="00026611">
        <w:rPr>
          <w:rFonts w:ascii="Times New Roman" w:hAnsi="Times New Roman" w:cs="Times New Roman"/>
          <w:sz w:val="28"/>
          <w:szCs w:val="28"/>
        </w:rPr>
        <w:t xml:space="preserve">, состоящие на учете в качестве нуждающихся </w:t>
      </w:r>
      <w:r w:rsidRPr="00026611">
        <w:rPr>
          <w:rFonts w:ascii="Times New Roman" w:hAnsi="Times New Roman" w:cs="Times New Roman"/>
          <w:sz w:val="28"/>
          <w:szCs w:val="28"/>
          <w:lang w:eastAsia="ru-RU"/>
        </w:rPr>
        <w:t>в жилых помещениях, предоставляемых по договорам социального найма</w:t>
      </w:r>
      <w:r w:rsidR="00FF6B43" w:rsidRPr="00026611">
        <w:rPr>
          <w:rFonts w:ascii="Times New Roman" w:hAnsi="Times New Roman" w:cs="Times New Roman"/>
          <w:sz w:val="28"/>
          <w:szCs w:val="28"/>
        </w:rPr>
        <w:t>;</w:t>
      </w:r>
    </w:p>
    <w:p w:rsidR="00650D75" w:rsidRPr="00026611" w:rsidRDefault="00164528" w:rsidP="00D15283">
      <w:pPr>
        <w:pStyle w:val="ConsPlusNormal"/>
        <w:ind w:firstLine="540"/>
        <w:contextualSpacing/>
        <w:jc w:val="both"/>
        <w:rPr>
          <w:rFonts w:ascii="Times New Roman" w:hAnsi="Times New Roman" w:cs="Times New Roman"/>
          <w:sz w:val="28"/>
          <w:szCs w:val="28"/>
        </w:rPr>
      </w:pPr>
      <w:r w:rsidRPr="00026611">
        <w:rPr>
          <w:rFonts w:ascii="Times New Roman" w:hAnsi="Times New Roman" w:cs="Times New Roman"/>
          <w:sz w:val="28"/>
          <w:szCs w:val="28"/>
        </w:rPr>
        <w:t>Представлять интересы заявителя имеют право от имени физических лиц (далее - представитель заявителя):</w:t>
      </w:r>
      <w:r w:rsidR="00650D75" w:rsidRPr="00026611">
        <w:rPr>
          <w:rFonts w:ascii="Times New Roman" w:hAnsi="Times New Roman" w:cs="Times New Roman"/>
          <w:sz w:val="28"/>
          <w:szCs w:val="28"/>
        </w:rPr>
        <w:t xml:space="preserve"> </w:t>
      </w:r>
    </w:p>
    <w:p w:rsidR="00164528" w:rsidRPr="002F291F" w:rsidRDefault="00650D75" w:rsidP="00D15283">
      <w:pPr>
        <w:pStyle w:val="ConsPlusNormal"/>
        <w:ind w:firstLine="540"/>
        <w:contextualSpacing/>
        <w:jc w:val="both"/>
        <w:rPr>
          <w:rFonts w:ascii="Times New Roman" w:hAnsi="Times New Roman" w:cs="Times New Roman"/>
          <w:sz w:val="28"/>
          <w:szCs w:val="28"/>
        </w:rPr>
      </w:pPr>
      <w:r w:rsidRPr="00026611">
        <w:rPr>
          <w:rFonts w:ascii="Times New Roman" w:hAnsi="Times New Roman" w:cs="Times New Roman"/>
          <w:sz w:val="28"/>
          <w:szCs w:val="28"/>
        </w:rPr>
        <w:t>- законные представители (родители, усыновители, опекуны) несовершеннолетних в возрасте до 14 лет</w:t>
      </w:r>
      <w:r w:rsidR="00FF6B43" w:rsidRPr="00026611">
        <w:rPr>
          <w:rFonts w:ascii="Times New Roman" w:hAnsi="Times New Roman" w:cs="Times New Roman"/>
          <w:sz w:val="28"/>
          <w:szCs w:val="28"/>
        </w:rPr>
        <w:t>,</w:t>
      </w:r>
      <w:r w:rsidRPr="00026611">
        <w:rPr>
          <w:rFonts w:ascii="Times New Roman" w:hAnsi="Times New Roman" w:cs="Times New Roman"/>
          <w:sz w:val="28"/>
          <w:szCs w:val="28"/>
        </w:rPr>
        <w:t xml:space="preserve"> в том числе </w:t>
      </w:r>
      <w:r w:rsidR="00164528" w:rsidRPr="00026611">
        <w:rPr>
          <w:rFonts w:ascii="Times New Roman" w:hAnsi="Times New Roman" w:cs="Times New Roman"/>
          <w:sz w:val="28"/>
          <w:szCs w:val="28"/>
        </w:rPr>
        <w:t xml:space="preserve">недееспособных или не </w:t>
      </w:r>
      <w:r w:rsidR="00164528" w:rsidRPr="00026611">
        <w:rPr>
          <w:rFonts w:ascii="Times New Roman" w:hAnsi="Times New Roman" w:cs="Times New Roman"/>
          <w:sz w:val="28"/>
          <w:szCs w:val="28"/>
        </w:rPr>
        <w:lastRenderedPageBreak/>
        <w:t>полностью дееспособных заявителей;</w:t>
      </w:r>
    </w:p>
    <w:p w:rsidR="00FF6B43" w:rsidRDefault="00164528" w:rsidP="00D15283">
      <w:pPr>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sz w:val="28"/>
          <w:szCs w:val="28"/>
        </w:rPr>
        <w:t>- уполномоченные лица, действующие в силу полномочий, основанных на доверенности, оформленной в соответствии с действующим законодательством, подтверждающей наличие у представителя прав действовать от лица заявителя</w:t>
      </w:r>
      <w:r w:rsidR="00562152">
        <w:rPr>
          <w:rFonts w:ascii="Times New Roman" w:hAnsi="Times New Roman" w:cs="Times New Roman"/>
          <w:sz w:val="28"/>
          <w:szCs w:val="28"/>
        </w:rPr>
        <w:t>.</w:t>
      </w:r>
    </w:p>
    <w:p w:rsidR="00562152" w:rsidRPr="00626DAC" w:rsidRDefault="00562152" w:rsidP="00562152">
      <w:pPr>
        <w:spacing w:after="0" w:line="240" w:lineRule="auto"/>
        <w:ind w:firstLine="709"/>
        <w:jc w:val="both"/>
        <w:rPr>
          <w:rFonts w:ascii="Times New Roman" w:hAnsi="Times New Roman" w:cs="Times New Roman"/>
          <w:sz w:val="28"/>
          <w:szCs w:val="28"/>
        </w:rPr>
      </w:pPr>
      <w:r w:rsidRPr="00860088">
        <w:rPr>
          <w:rFonts w:ascii="Times New Roman" w:hAnsi="Times New Roman" w:cs="Times New Roman"/>
          <w:sz w:val="28"/>
          <w:szCs w:val="28"/>
        </w:rPr>
        <w:t xml:space="preserve">В качестве уполномоченного представителя заявителя может быть лицо, указанное в </w:t>
      </w:r>
      <w:hyperlink r:id="rId8" w:history="1">
        <w:r w:rsidRPr="00860088">
          <w:rPr>
            <w:rFonts w:ascii="Times New Roman" w:hAnsi="Times New Roman" w:cs="Times New Roman"/>
            <w:sz w:val="28"/>
            <w:szCs w:val="28"/>
          </w:rPr>
          <w:t>части 2 статьи 5</w:t>
        </w:r>
      </w:hyperlink>
      <w:r w:rsidRPr="00860088">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
    <w:p w:rsidR="00C905FD" w:rsidRDefault="00C905FD" w:rsidP="00D15283">
      <w:pPr>
        <w:autoSpaceDE w:val="0"/>
        <w:autoSpaceDN w:val="0"/>
        <w:adjustRightInd w:val="0"/>
        <w:spacing w:after="0" w:line="240" w:lineRule="auto"/>
        <w:ind w:firstLine="540"/>
        <w:jc w:val="center"/>
        <w:rPr>
          <w:rFonts w:ascii="Times New Roman" w:hAnsi="Times New Roman" w:cs="Times New Roman"/>
          <w:sz w:val="28"/>
          <w:szCs w:val="28"/>
        </w:rPr>
      </w:pPr>
    </w:p>
    <w:p w:rsidR="006C7E7E" w:rsidRPr="006C7E7E" w:rsidRDefault="006C7E7E" w:rsidP="00D15283">
      <w:pPr>
        <w:autoSpaceDE w:val="0"/>
        <w:autoSpaceDN w:val="0"/>
        <w:adjustRightInd w:val="0"/>
        <w:spacing w:after="0" w:line="240" w:lineRule="auto"/>
        <w:ind w:firstLine="540"/>
        <w:jc w:val="center"/>
        <w:rPr>
          <w:rFonts w:ascii="Times New Roman" w:hAnsi="Times New Roman" w:cs="Times New Roman"/>
          <w:sz w:val="28"/>
          <w:szCs w:val="28"/>
        </w:rPr>
      </w:pPr>
      <w:r w:rsidRPr="006C7E7E">
        <w:rPr>
          <w:rFonts w:ascii="Times New Roman" w:hAnsi="Times New Roman" w:cs="Times New Roman"/>
          <w:sz w:val="28"/>
          <w:szCs w:val="28"/>
        </w:rPr>
        <w:t>Порядок информирования о предос</w:t>
      </w:r>
      <w:r>
        <w:rPr>
          <w:rFonts w:ascii="Times New Roman" w:hAnsi="Times New Roman" w:cs="Times New Roman"/>
          <w:sz w:val="28"/>
          <w:szCs w:val="28"/>
        </w:rPr>
        <w:t>тавлении муниципальной</w:t>
      </w:r>
      <w:r w:rsidRPr="006C7E7E">
        <w:rPr>
          <w:rFonts w:ascii="Times New Roman" w:hAnsi="Times New Roman" w:cs="Times New Roman"/>
          <w:sz w:val="28"/>
          <w:szCs w:val="28"/>
        </w:rPr>
        <w:t xml:space="preserve"> услуги</w:t>
      </w:r>
    </w:p>
    <w:p w:rsidR="003E449E" w:rsidRPr="002F291F" w:rsidRDefault="0070522C" w:rsidP="00D15283">
      <w:pPr>
        <w:spacing w:after="0" w:line="240" w:lineRule="auto"/>
        <w:ind w:firstLine="708"/>
        <w:jc w:val="both"/>
        <w:rPr>
          <w:rFonts w:ascii="Times New Roman" w:hAnsi="Times New Roman" w:cs="Times New Roman"/>
          <w:sz w:val="24"/>
          <w:szCs w:val="24"/>
        </w:rPr>
      </w:pPr>
      <w:r w:rsidRPr="002F291F">
        <w:rPr>
          <w:rFonts w:ascii="Times New Roman" w:hAnsi="Times New Roman" w:cs="Times New Roman"/>
          <w:sz w:val="28"/>
          <w:szCs w:val="28"/>
          <w:lang w:eastAsia="ru-RU"/>
        </w:rPr>
        <w:t>1.3</w:t>
      </w:r>
      <w:r w:rsidR="001112A0" w:rsidRPr="002F291F">
        <w:rPr>
          <w:rFonts w:ascii="Times New Roman" w:hAnsi="Times New Roman" w:cs="Times New Roman"/>
          <w:sz w:val="28"/>
          <w:szCs w:val="28"/>
          <w:lang w:eastAsia="ru-RU"/>
        </w:rPr>
        <w:t>. Информация о мест</w:t>
      </w:r>
      <w:r w:rsidR="00860088">
        <w:rPr>
          <w:rFonts w:ascii="Times New Roman" w:hAnsi="Times New Roman" w:cs="Times New Roman"/>
          <w:sz w:val="28"/>
          <w:szCs w:val="28"/>
          <w:lang w:eastAsia="ru-RU"/>
        </w:rPr>
        <w:t>е</w:t>
      </w:r>
      <w:r w:rsidR="001112A0" w:rsidRPr="002F291F">
        <w:rPr>
          <w:rFonts w:ascii="Times New Roman" w:hAnsi="Times New Roman" w:cs="Times New Roman"/>
          <w:sz w:val="28"/>
          <w:szCs w:val="28"/>
          <w:lang w:eastAsia="ru-RU"/>
        </w:rPr>
        <w:t xml:space="preserve"> нахождения</w:t>
      </w:r>
      <w:r w:rsidR="001112A0" w:rsidRPr="002F291F">
        <w:rPr>
          <w:rFonts w:ascii="Times New Roman" w:hAnsi="Times New Roman" w:cs="Times New Roman"/>
          <w:bCs/>
          <w:sz w:val="28"/>
          <w:szCs w:val="28"/>
          <w:lang w:eastAsia="ru-RU"/>
        </w:rPr>
        <w:t xml:space="preserve"> </w:t>
      </w:r>
      <w:r w:rsidR="00860088">
        <w:rPr>
          <w:rFonts w:ascii="Times New Roman" w:hAnsi="Times New Roman" w:cs="Times New Roman"/>
          <w:bCs/>
          <w:sz w:val="28"/>
          <w:szCs w:val="28"/>
          <w:lang w:eastAsia="ru-RU"/>
        </w:rPr>
        <w:t>администрации</w:t>
      </w:r>
      <w:r w:rsidR="00B17F0B" w:rsidRPr="002F291F">
        <w:rPr>
          <w:rFonts w:ascii="Times New Roman" w:hAnsi="Times New Roman" w:cs="Times New Roman"/>
          <w:bCs/>
          <w:sz w:val="28"/>
          <w:szCs w:val="28"/>
          <w:lang w:eastAsia="ru-RU"/>
        </w:rPr>
        <w:t>, предоставл</w:t>
      </w:r>
      <w:r w:rsidR="00860088">
        <w:rPr>
          <w:rFonts w:ascii="Times New Roman" w:hAnsi="Times New Roman" w:cs="Times New Roman"/>
          <w:bCs/>
          <w:sz w:val="28"/>
          <w:szCs w:val="28"/>
          <w:lang w:eastAsia="ru-RU"/>
        </w:rPr>
        <w:t xml:space="preserve">яющей </w:t>
      </w:r>
      <w:r w:rsidR="00B17F0B" w:rsidRPr="002F291F">
        <w:rPr>
          <w:rFonts w:ascii="Times New Roman" w:hAnsi="Times New Roman" w:cs="Times New Roman"/>
          <w:bCs/>
          <w:sz w:val="28"/>
          <w:szCs w:val="28"/>
          <w:lang w:eastAsia="ru-RU"/>
        </w:rPr>
        <w:t>муниципальн</w:t>
      </w:r>
      <w:r w:rsidR="00860088">
        <w:rPr>
          <w:rFonts w:ascii="Times New Roman" w:hAnsi="Times New Roman" w:cs="Times New Roman"/>
          <w:bCs/>
          <w:sz w:val="28"/>
          <w:szCs w:val="28"/>
          <w:lang w:eastAsia="ru-RU"/>
        </w:rPr>
        <w:t>ую</w:t>
      </w:r>
      <w:r w:rsidR="00B17F0B" w:rsidRPr="002F291F">
        <w:rPr>
          <w:rFonts w:ascii="Times New Roman" w:hAnsi="Times New Roman" w:cs="Times New Roman"/>
          <w:bCs/>
          <w:sz w:val="28"/>
          <w:szCs w:val="28"/>
          <w:lang w:eastAsia="ru-RU"/>
        </w:rPr>
        <w:t xml:space="preserve"> услуг</w:t>
      </w:r>
      <w:r w:rsidR="00860088">
        <w:rPr>
          <w:rFonts w:ascii="Times New Roman" w:hAnsi="Times New Roman" w:cs="Times New Roman"/>
          <w:bCs/>
          <w:sz w:val="28"/>
          <w:szCs w:val="28"/>
          <w:lang w:eastAsia="ru-RU"/>
        </w:rPr>
        <w:t>у,</w:t>
      </w:r>
      <w:r w:rsidR="00C230A3" w:rsidRPr="002F291F">
        <w:rPr>
          <w:rFonts w:ascii="Times New Roman" w:hAnsi="Times New Roman" w:cs="Times New Roman"/>
          <w:bCs/>
          <w:sz w:val="28"/>
          <w:szCs w:val="28"/>
          <w:lang w:eastAsia="ru-RU"/>
        </w:rPr>
        <w:t xml:space="preserve"> </w:t>
      </w:r>
      <w:r w:rsidR="00555091" w:rsidRPr="002F291F">
        <w:rPr>
          <w:rFonts w:ascii="Times New Roman" w:hAnsi="Times New Roman" w:cs="Times New Roman"/>
          <w:bCs/>
          <w:sz w:val="28"/>
          <w:szCs w:val="28"/>
          <w:lang w:eastAsia="ru-RU"/>
        </w:rPr>
        <w:t>организаций, участвующих в предоставлении услуги</w:t>
      </w:r>
      <w:r w:rsidR="00A94A20" w:rsidRPr="002F291F">
        <w:rPr>
          <w:rFonts w:ascii="Times New Roman" w:hAnsi="Times New Roman" w:cs="Times New Roman"/>
          <w:bCs/>
          <w:sz w:val="28"/>
          <w:szCs w:val="28"/>
          <w:lang w:eastAsia="ru-RU"/>
        </w:rPr>
        <w:t xml:space="preserve">, </w:t>
      </w:r>
      <w:r w:rsidR="00555091" w:rsidRPr="002F291F">
        <w:rPr>
          <w:rFonts w:ascii="Times New Roman" w:hAnsi="Times New Roman" w:cs="Times New Roman"/>
          <w:bCs/>
          <w:sz w:val="28"/>
          <w:szCs w:val="28"/>
          <w:lang w:eastAsia="ru-RU"/>
        </w:rPr>
        <w:t>не являющиеся многофункциональными центрами</w:t>
      </w:r>
      <w:r w:rsidR="00B17F0B" w:rsidRPr="002F291F">
        <w:rPr>
          <w:rFonts w:ascii="Times New Roman" w:hAnsi="Times New Roman" w:cs="Times New Roman"/>
          <w:bCs/>
          <w:sz w:val="28"/>
          <w:szCs w:val="28"/>
          <w:lang w:eastAsia="ru-RU"/>
        </w:rPr>
        <w:t xml:space="preserve">, </w:t>
      </w:r>
      <w:r w:rsidR="00555091" w:rsidRPr="002F291F">
        <w:rPr>
          <w:rFonts w:ascii="Times New Roman" w:hAnsi="Times New Roman" w:cs="Times New Roman"/>
          <w:bCs/>
          <w:sz w:val="28"/>
          <w:szCs w:val="28"/>
          <w:lang w:eastAsia="ru-RU"/>
        </w:rPr>
        <w:t xml:space="preserve">их </w:t>
      </w:r>
      <w:r w:rsidR="00404538" w:rsidRPr="002F291F">
        <w:rPr>
          <w:rFonts w:ascii="Times New Roman" w:hAnsi="Times New Roman" w:cs="Times New Roman"/>
          <w:bCs/>
          <w:sz w:val="28"/>
          <w:szCs w:val="28"/>
          <w:lang w:eastAsia="ru-RU"/>
        </w:rPr>
        <w:t>графике работы, контактных телефонов</w:t>
      </w:r>
      <w:r w:rsidR="00B17F0B" w:rsidRPr="002F291F">
        <w:rPr>
          <w:rFonts w:ascii="Times New Roman" w:hAnsi="Times New Roman" w:cs="Times New Roman"/>
          <w:bCs/>
          <w:sz w:val="28"/>
          <w:szCs w:val="28"/>
          <w:lang w:eastAsia="ru-RU"/>
        </w:rPr>
        <w:t>, способе получения информации о местах нахождения и графике работы</w:t>
      </w:r>
      <w:r w:rsidR="00D62ED1" w:rsidRPr="002F291F">
        <w:rPr>
          <w:rFonts w:ascii="Times New Roman" w:hAnsi="Times New Roman" w:cs="Times New Roman"/>
          <w:bCs/>
          <w:sz w:val="28"/>
          <w:szCs w:val="28"/>
          <w:lang w:eastAsia="ru-RU"/>
        </w:rPr>
        <w:t xml:space="preserve">, </w:t>
      </w:r>
      <w:r w:rsidR="00555091" w:rsidRPr="002F291F">
        <w:rPr>
          <w:rFonts w:ascii="Times New Roman" w:hAnsi="Times New Roman" w:cs="Times New Roman"/>
          <w:bCs/>
          <w:sz w:val="28"/>
          <w:szCs w:val="28"/>
          <w:lang w:eastAsia="ru-RU"/>
        </w:rPr>
        <w:t xml:space="preserve">Организации, </w:t>
      </w:r>
      <w:r w:rsidR="00D62ED1" w:rsidRPr="002F291F">
        <w:rPr>
          <w:rFonts w:ascii="Times New Roman" w:hAnsi="Times New Roman" w:cs="Times New Roman"/>
          <w:bCs/>
          <w:sz w:val="28"/>
          <w:szCs w:val="28"/>
          <w:lang w:eastAsia="ru-RU"/>
        </w:rPr>
        <w:t xml:space="preserve">адреса официальных </w:t>
      </w:r>
      <w:proofErr w:type="gramStart"/>
      <w:r w:rsidR="00D62ED1" w:rsidRPr="002F291F">
        <w:rPr>
          <w:rFonts w:ascii="Times New Roman" w:hAnsi="Times New Roman" w:cs="Times New Roman"/>
          <w:bCs/>
          <w:sz w:val="28"/>
          <w:szCs w:val="28"/>
          <w:lang w:eastAsia="ru-RU"/>
        </w:rPr>
        <w:t xml:space="preserve">сайтов </w:t>
      </w:r>
      <w:r w:rsidR="00860088">
        <w:rPr>
          <w:rFonts w:ascii="Times New Roman" w:hAnsi="Times New Roman" w:cs="Times New Roman"/>
          <w:bCs/>
          <w:sz w:val="28"/>
          <w:szCs w:val="28"/>
          <w:lang w:eastAsia="ru-RU"/>
        </w:rPr>
        <w:t xml:space="preserve"> администрации</w:t>
      </w:r>
      <w:proofErr w:type="gramEnd"/>
      <w:r w:rsidR="00D62ED1" w:rsidRPr="002F291F">
        <w:rPr>
          <w:rFonts w:ascii="Times New Roman" w:hAnsi="Times New Roman" w:cs="Times New Roman"/>
          <w:bCs/>
          <w:sz w:val="28"/>
          <w:szCs w:val="28"/>
          <w:lang w:eastAsia="ru-RU"/>
        </w:rPr>
        <w:t xml:space="preserve">, </w:t>
      </w:r>
      <w:r w:rsidR="00555091" w:rsidRPr="002F291F">
        <w:rPr>
          <w:rFonts w:ascii="Times New Roman" w:hAnsi="Times New Roman" w:cs="Times New Roman"/>
          <w:bCs/>
          <w:sz w:val="28"/>
          <w:szCs w:val="28"/>
          <w:lang w:eastAsia="ru-RU"/>
        </w:rPr>
        <w:t xml:space="preserve">Организации, </w:t>
      </w:r>
      <w:r w:rsidR="00D62ED1" w:rsidRPr="002F291F">
        <w:rPr>
          <w:rFonts w:ascii="Times New Roman" w:hAnsi="Times New Roman" w:cs="Times New Roman"/>
          <w:bCs/>
          <w:sz w:val="28"/>
          <w:szCs w:val="28"/>
          <w:lang w:eastAsia="ru-RU"/>
        </w:rPr>
        <w:t>адреса электронн</w:t>
      </w:r>
      <w:r w:rsidR="00A94A20" w:rsidRPr="002F291F">
        <w:rPr>
          <w:rFonts w:ascii="Times New Roman" w:hAnsi="Times New Roman" w:cs="Times New Roman"/>
          <w:bCs/>
          <w:sz w:val="28"/>
          <w:szCs w:val="28"/>
          <w:lang w:eastAsia="ru-RU"/>
        </w:rPr>
        <w:t>ой</w:t>
      </w:r>
      <w:r w:rsidR="00D62ED1" w:rsidRPr="002F291F">
        <w:rPr>
          <w:rFonts w:ascii="Times New Roman" w:hAnsi="Times New Roman" w:cs="Times New Roman"/>
          <w:bCs/>
          <w:sz w:val="28"/>
          <w:szCs w:val="28"/>
          <w:lang w:eastAsia="ru-RU"/>
        </w:rPr>
        <w:t xml:space="preserve"> почт</w:t>
      </w:r>
      <w:r w:rsidR="00A94A20" w:rsidRPr="002F291F">
        <w:rPr>
          <w:rFonts w:ascii="Times New Roman" w:hAnsi="Times New Roman" w:cs="Times New Roman"/>
          <w:bCs/>
          <w:sz w:val="28"/>
          <w:szCs w:val="28"/>
          <w:lang w:eastAsia="ru-RU"/>
        </w:rPr>
        <w:t>ы</w:t>
      </w:r>
      <w:r w:rsidR="00D62ED1" w:rsidRPr="002F291F">
        <w:rPr>
          <w:rFonts w:ascii="Times New Roman" w:hAnsi="Times New Roman" w:cs="Times New Roman"/>
          <w:bCs/>
          <w:sz w:val="28"/>
          <w:szCs w:val="28"/>
          <w:lang w:eastAsia="ru-RU"/>
        </w:rPr>
        <w:t xml:space="preserve"> </w:t>
      </w:r>
      <w:r w:rsidR="00404538" w:rsidRPr="002F291F">
        <w:rPr>
          <w:rFonts w:ascii="Times New Roman" w:hAnsi="Times New Roman" w:cs="Times New Roman"/>
          <w:bCs/>
          <w:sz w:val="28"/>
          <w:szCs w:val="28"/>
          <w:lang w:eastAsia="ru-RU"/>
        </w:rPr>
        <w:t>(далее – сведения информационного характера)</w:t>
      </w:r>
      <w:r w:rsidR="00153C48" w:rsidRPr="002F291F">
        <w:rPr>
          <w:rFonts w:ascii="Times New Roman" w:hAnsi="Times New Roman" w:cs="Times New Roman"/>
          <w:sz w:val="24"/>
          <w:szCs w:val="24"/>
        </w:rPr>
        <w:t xml:space="preserve"> </w:t>
      </w:r>
      <w:r w:rsidR="00153C48" w:rsidRPr="002F291F">
        <w:rPr>
          <w:rFonts w:ascii="Times New Roman" w:hAnsi="Times New Roman" w:cs="Times New Roman"/>
          <w:sz w:val="28"/>
          <w:szCs w:val="28"/>
        </w:rPr>
        <w:t>размещаются</w:t>
      </w:r>
      <w:r w:rsidR="00404538" w:rsidRPr="002F291F">
        <w:rPr>
          <w:rFonts w:ascii="Times New Roman" w:hAnsi="Times New Roman" w:cs="Times New Roman"/>
          <w:bCs/>
          <w:sz w:val="28"/>
          <w:szCs w:val="28"/>
          <w:lang w:eastAsia="ru-RU"/>
        </w:rPr>
        <w:t>:</w:t>
      </w:r>
      <w:r w:rsidR="00650D75" w:rsidRPr="002F291F">
        <w:rPr>
          <w:rFonts w:ascii="Times New Roman" w:hAnsi="Times New Roman" w:cs="Times New Roman"/>
          <w:sz w:val="24"/>
          <w:szCs w:val="24"/>
        </w:rPr>
        <w:t xml:space="preserve"> </w:t>
      </w:r>
    </w:p>
    <w:p w:rsidR="00404538" w:rsidRPr="002F291F" w:rsidRDefault="00404538" w:rsidP="00D15283">
      <w:pPr>
        <w:spacing w:after="0" w:line="240" w:lineRule="auto"/>
        <w:ind w:firstLine="708"/>
        <w:jc w:val="both"/>
        <w:rPr>
          <w:rFonts w:ascii="Times New Roman" w:hAnsi="Times New Roman" w:cs="Times New Roman"/>
          <w:bCs/>
          <w:sz w:val="28"/>
          <w:szCs w:val="28"/>
          <w:lang w:eastAsia="ru-RU"/>
        </w:rPr>
      </w:pPr>
      <w:r w:rsidRPr="002F291F">
        <w:rPr>
          <w:rFonts w:ascii="Times New Roman" w:hAnsi="Times New Roman" w:cs="Times New Roman"/>
          <w:bCs/>
          <w:sz w:val="28"/>
          <w:szCs w:val="28"/>
          <w:lang w:eastAsia="ru-RU"/>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404538" w:rsidRPr="002F291F" w:rsidRDefault="00B17F0B" w:rsidP="00D1528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bCs/>
          <w:sz w:val="28"/>
          <w:szCs w:val="28"/>
          <w:lang w:eastAsia="ru-RU"/>
        </w:rPr>
        <w:t xml:space="preserve">на сайте </w:t>
      </w:r>
      <w:r w:rsidR="00860088">
        <w:rPr>
          <w:rFonts w:ascii="Times New Roman" w:hAnsi="Times New Roman" w:cs="Times New Roman"/>
          <w:bCs/>
          <w:sz w:val="28"/>
          <w:szCs w:val="28"/>
          <w:lang w:eastAsia="ru-RU"/>
        </w:rPr>
        <w:t>администрации</w:t>
      </w:r>
      <w:r w:rsidR="00153C48" w:rsidRPr="002F291F">
        <w:rPr>
          <w:rFonts w:ascii="Times New Roman" w:hAnsi="Times New Roman" w:cs="Times New Roman"/>
          <w:sz w:val="28"/>
          <w:szCs w:val="28"/>
          <w:lang w:eastAsia="ru-RU"/>
        </w:rPr>
        <w:t xml:space="preserve"> /Организации</w:t>
      </w:r>
      <w:r w:rsidRPr="002F291F">
        <w:rPr>
          <w:rFonts w:ascii="Times New Roman" w:hAnsi="Times New Roman" w:cs="Times New Roman"/>
          <w:bCs/>
          <w:sz w:val="28"/>
          <w:szCs w:val="28"/>
          <w:lang w:eastAsia="ru-RU"/>
        </w:rPr>
        <w:t>;</w:t>
      </w:r>
    </w:p>
    <w:p w:rsidR="00B17F0B" w:rsidRPr="002F291F" w:rsidRDefault="00B17F0B" w:rsidP="00D15283">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hAnsi="Times New Roman" w:cs="Times New Roman"/>
          <w:bCs/>
          <w:sz w:val="28"/>
          <w:szCs w:val="28"/>
          <w:lang w:eastAsia="ru-RU"/>
        </w:rPr>
        <w:t xml:space="preserve">на сайте </w:t>
      </w:r>
      <w:r w:rsidRPr="002F291F">
        <w:rPr>
          <w:rFonts w:ascii="Times New Roman" w:eastAsia="Times New Roman" w:hAnsi="Times New Roman" w:cs="Times New Roman"/>
          <w:sz w:val="28"/>
          <w:szCs w:val="28"/>
          <w:lang w:eastAsia="ru-RU"/>
        </w:rPr>
        <w:t xml:space="preserve">Государственного бюджетного учреждения Ленинградской области </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Многофункциональный центр предоставления государственных и муниципальных услуг</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 xml:space="preserve"> (далее - ГБУ ЛО </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МФЦ</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 xml:space="preserve">): </w:t>
      </w:r>
      <w:hyperlink r:id="rId9" w:history="1">
        <w:r w:rsidRPr="002F291F">
          <w:rPr>
            <w:rFonts w:ascii="Times New Roman" w:eastAsia="Times New Roman" w:hAnsi="Times New Roman" w:cs="Times New Roman"/>
            <w:sz w:val="28"/>
            <w:szCs w:val="28"/>
            <w:u w:val="single"/>
            <w:lang w:eastAsia="ru-RU"/>
          </w:rPr>
          <w:t>http://mfc47.ru/</w:t>
        </w:r>
      </w:hyperlink>
      <w:r w:rsidRPr="002F291F">
        <w:rPr>
          <w:rFonts w:ascii="Times New Roman" w:eastAsia="Times New Roman" w:hAnsi="Times New Roman" w:cs="Times New Roman"/>
          <w:sz w:val="28"/>
          <w:szCs w:val="28"/>
          <w:lang w:eastAsia="ru-RU"/>
        </w:rPr>
        <w:t>;</w:t>
      </w:r>
    </w:p>
    <w:p w:rsidR="00B17F0B" w:rsidRPr="00860088" w:rsidRDefault="00B17F0B" w:rsidP="00D15283">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r w:rsidRPr="00860088">
        <w:rPr>
          <w:rFonts w:ascii="Times New Roman" w:eastAsia="Times New Roman" w:hAnsi="Times New Roman" w:cs="Times New Roman"/>
          <w:sz w:val="28"/>
          <w:szCs w:val="28"/>
          <w:lang w:eastAsia="ru-RU"/>
        </w:rPr>
        <w:t xml:space="preserve">на Портале государственных и муниципальных услуг (функций) Ленинградской области (далее - ПГУ ЛО) / на Едином портале государственных услуг (далее – ЕПГУ): </w:t>
      </w:r>
      <w:hyperlink w:history="1">
        <w:r w:rsidR="004B7273" w:rsidRPr="00860088">
          <w:rPr>
            <w:rFonts w:ascii="Times New Roman" w:hAnsi="Times New Roman" w:cs="Times New Roman"/>
            <w:sz w:val="28"/>
            <w:szCs w:val="28"/>
            <w:lang w:eastAsia="ru-RU"/>
          </w:rPr>
          <w:t>www.gu.lenobl.ru</w:t>
        </w:r>
        <w:r w:rsidR="004B7273" w:rsidRPr="00860088">
          <w:rPr>
            <w:lang w:eastAsia="ru-RU"/>
          </w:rPr>
          <w:t xml:space="preserve">  </w:t>
        </w:r>
        <w:r w:rsidR="004B7273" w:rsidRPr="00860088">
          <w:rPr>
            <w:rFonts w:ascii="Times New Roman" w:eastAsia="Times New Roman" w:hAnsi="Times New Roman" w:cs="Times New Roman"/>
            <w:sz w:val="28"/>
            <w:szCs w:val="28"/>
            <w:lang w:eastAsia="ru-RU"/>
          </w:rPr>
          <w:t>https://new.gu.lenobl.ru</w:t>
        </w:r>
        <w:r w:rsidR="004B7273" w:rsidRPr="00860088">
          <w:rPr>
            <w:lang w:eastAsia="ru-RU"/>
          </w:rPr>
          <w:t>/</w:t>
        </w:r>
      </w:hyperlink>
      <w:r w:rsidRPr="00860088">
        <w:rPr>
          <w:rFonts w:ascii="Times New Roman" w:eastAsia="Times New Roman" w:hAnsi="Times New Roman" w:cs="Times New Roman"/>
          <w:sz w:val="28"/>
          <w:szCs w:val="28"/>
          <w:lang w:eastAsia="ru-RU"/>
        </w:rPr>
        <w:t xml:space="preserve"> </w:t>
      </w:r>
      <w:hyperlink r:id="rId10" w:history="1">
        <w:r w:rsidRPr="00860088">
          <w:rPr>
            <w:rFonts w:ascii="Times New Roman" w:eastAsia="Times New Roman" w:hAnsi="Times New Roman" w:cs="Times New Roman"/>
            <w:sz w:val="28"/>
            <w:szCs w:val="28"/>
            <w:lang w:eastAsia="ru-RU"/>
          </w:rPr>
          <w:t>www.gosuslugi.ru</w:t>
        </w:r>
      </w:hyperlink>
      <w:r w:rsidRPr="00860088">
        <w:rPr>
          <w:rFonts w:ascii="Times New Roman" w:eastAsia="Times New Roman" w:hAnsi="Times New Roman" w:cs="Times New Roman"/>
          <w:sz w:val="28"/>
          <w:szCs w:val="28"/>
          <w:u w:val="single"/>
          <w:lang w:eastAsia="ru-RU"/>
        </w:rPr>
        <w:t>.</w:t>
      </w:r>
    </w:p>
    <w:p w:rsidR="00153C48" w:rsidRPr="00860088" w:rsidRDefault="00153C48"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860088">
        <w:rPr>
          <w:rFonts w:ascii="Times New Roman" w:hAnsi="Times New Roman" w:cs="Times New Roman"/>
          <w:sz w:val="28"/>
          <w:szCs w:val="28"/>
          <w:lang w:eastAsia="ru-RU"/>
        </w:rPr>
        <w:t>в государственной информационной системе "Реестр государственных и муниципальных услуг (функций) Ленинградской области" (далее - Реестр).</w:t>
      </w:r>
    </w:p>
    <w:p w:rsidR="00153C48" w:rsidRPr="002F291F" w:rsidRDefault="00153C48"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p>
    <w:p w:rsidR="00D62ED1" w:rsidRPr="002F291F" w:rsidRDefault="000C0EEB" w:rsidP="00D15283">
      <w:pPr>
        <w:spacing w:after="0" w:line="240" w:lineRule="auto"/>
        <w:ind w:firstLine="709"/>
        <w:jc w:val="center"/>
        <w:rPr>
          <w:rFonts w:ascii="Times New Roman" w:hAnsi="Times New Roman" w:cs="Times New Roman"/>
          <w:b/>
          <w:bCs/>
          <w:sz w:val="28"/>
          <w:szCs w:val="28"/>
          <w:lang w:eastAsia="ru-RU"/>
        </w:rPr>
      </w:pPr>
      <w:r w:rsidRPr="002F291F">
        <w:rPr>
          <w:rFonts w:ascii="Times New Roman" w:hAnsi="Times New Roman" w:cs="Times New Roman"/>
          <w:b/>
          <w:bCs/>
          <w:sz w:val="28"/>
          <w:szCs w:val="28"/>
          <w:lang w:val="en-US" w:eastAsia="ru-RU"/>
        </w:rPr>
        <w:t>II</w:t>
      </w:r>
      <w:r w:rsidR="00D62ED1" w:rsidRPr="002F291F">
        <w:rPr>
          <w:rFonts w:ascii="Times New Roman" w:hAnsi="Times New Roman" w:cs="Times New Roman"/>
          <w:b/>
          <w:bCs/>
          <w:sz w:val="28"/>
          <w:szCs w:val="28"/>
          <w:lang w:eastAsia="ru-RU"/>
        </w:rPr>
        <w:t>. Стандарт предоставления муниципальной услуги</w:t>
      </w:r>
      <w:r w:rsidR="0070522C" w:rsidRPr="002F291F">
        <w:rPr>
          <w:rFonts w:ascii="Times New Roman" w:hAnsi="Times New Roman" w:cs="Times New Roman"/>
          <w:b/>
          <w:bCs/>
          <w:sz w:val="28"/>
          <w:szCs w:val="28"/>
          <w:lang w:eastAsia="ru-RU"/>
        </w:rPr>
        <w:t>.</w:t>
      </w:r>
    </w:p>
    <w:p w:rsidR="0070522C" w:rsidRPr="002F291F" w:rsidRDefault="0070522C" w:rsidP="00D15283">
      <w:pPr>
        <w:spacing w:after="0" w:line="240" w:lineRule="auto"/>
        <w:ind w:firstLine="709"/>
        <w:jc w:val="center"/>
        <w:rPr>
          <w:rFonts w:ascii="Times New Roman" w:hAnsi="Times New Roman" w:cs="Times New Roman"/>
          <w:bCs/>
          <w:sz w:val="28"/>
          <w:szCs w:val="28"/>
          <w:lang w:eastAsia="ru-RU"/>
        </w:rPr>
      </w:pPr>
    </w:p>
    <w:p w:rsidR="003E449E" w:rsidRPr="002F291F" w:rsidRDefault="003E449E" w:rsidP="00D15283">
      <w:pPr>
        <w:spacing w:after="0" w:line="240" w:lineRule="auto"/>
        <w:ind w:firstLine="709"/>
        <w:jc w:val="center"/>
        <w:rPr>
          <w:rFonts w:ascii="Times New Roman" w:hAnsi="Times New Roman" w:cs="Times New Roman"/>
          <w:bCs/>
          <w:sz w:val="28"/>
          <w:szCs w:val="28"/>
          <w:lang w:eastAsia="ru-RU"/>
        </w:rPr>
      </w:pPr>
      <w:r w:rsidRPr="002F291F">
        <w:rPr>
          <w:rFonts w:ascii="Times New Roman" w:hAnsi="Times New Roman" w:cs="Times New Roman"/>
          <w:bCs/>
          <w:sz w:val="28"/>
          <w:szCs w:val="28"/>
          <w:lang w:eastAsia="ru-RU"/>
        </w:rPr>
        <w:t>Полное наименование муниципальной услуги, сокращенное наименование</w:t>
      </w:r>
    </w:p>
    <w:p w:rsidR="0070522C" w:rsidRDefault="003E449E" w:rsidP="00D15283">
      <w:pPr>
        <w:spacing w:after="0" w:line="240" w:lineRule="auto"/>
        <w:ind w:firstLine="709"/>
        <w:jc w:val="center"/>
        <w:rPr>
          <w:rFonts w:ascii="Times New Roman" w:hAnsi="Times New Roman" w:cs="Times New Roman"/>
          <w:bCs/>
          <w:sz w:val="28"/>
          <w:szCs w:val="28"/>
          <w:lang w:eastAsia="ru-RU"/>
        </w:rPr>
      </w:pPr>
      <w:r w:rsidRPr="002F291F">
        <w:rPr>
          <w:rFonts w:ascii="Times New Roman" w:hAnsi="Times New Roman" w:cs="Times New Roman"/>
          <w:bCs/>
          <w:sz w:val="28"/>
          <w:szCs w:val="28"/>
          <w:lang w:eastAsia="ru-RU"/>
        </w:rPr>
        <w:t>муниципальной услуги</w:t>
      </w:r>
    </w:p>
    <w:p w:rsidR="00116AAD" w:rsidRPr="002F291F" w:rsidRDefault="00116AAD" w:rsidP="00D15283">
      <w:pPr>
        <w:spacing w:after="0" w:line="240" w:lineRule="auto"/>
        <w:ind w:firstLine="709"/>
        <w:jc w:val="center"/>
        <w:rPr>
          <w:rFonts w:ascii="Times New Roman" w:hAnsi="Times New Roman" w:cs="Times New Roman"/>
          <w:bCs/>
          <w:sz w:val="28"/>
          <w:szCs w:val="28"/>
          <w:lang w:eastAsia="ru-RU"/>
        </w:rPr>
      </w:pPr>
    </w:p>
    <w:p w:rsidR="00AA774A" w:rsidRDefault="00AA774A"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2.1. Полное наименование </w:t>
      </w:r>
      <w:r w:rsidRPr="002F291F">
        <w:rPr>
          <w:rFonts w:ascii="Times New Roman" w:hAnsi="Times New Roman" w:cs="Times New Roman"/>
          <w:bCs/>
          <w:sz w:val="28"/>
          <w:szCs w:val="28"/>
          <w:lang w:eastAsia="ru-RU"/>
        </w:rPr>
        <w:t>муниципальной услуги</w:t>
      </w:r>
      <w:r w:rsidRPr="002F291F">
        <w:rPr>
          <w:rFonts w:ascii="Times New Roman" w:hAnsi="Times New Roman" w:cs="Times New Roman"/>
          <w:sz w:val="28"/>
          <w:szCs w:val="28"/>
          <w:lang w:eastAsia="ru-RU"/>
        </w:rPr>
        <w:t>: «Принятие граждан на учет в качестве нуждающихся в жилых помещениях, предоставляемых по договорам социального найма».</w:t>
      </w:r>
    </w:p>
    <w:p w:rsidR="006A643A" w:rsidRPr="002F291F" w:rsidRDefault="006A643A"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Сокращенное наименование </w:t>
      </w:r>
      <w:r w:rsidRPr="002F291F">
        <w:rPr>
          <w:rFonts w:ascii="Times New Roman" w:hAnsi="Times New Roman" w:cs="Times New Roman"/>
          <w:bCs/>
          <w:sz w:val="28"/>
          <w:szCs w:val="28"/>
          <w:lang w:eastAsia="ru-RU"/>
        </w:rPr>
        <w:t>муниципальной услуги:</w:t>
      </w:r>
      <w:r w:rsidRPr="002F291F">
        <w:rPr>
          <w:rFonts w:ascii="Times New Roman" w:hAnsi="Times New Roman" w:cs="Times New Roman"/>
          <w:sz w:val="28"/>
          <w:szCs w:val="28"/>
        </w:rPr>
        <w:t xml:space="preserve"> «Принятие граждан на учет в качестве нуждающихся в жилых помещениях».</w:t>
      </w:r>
    </w:p>
    <w:p w:rsidR="006C7E7E" w:rsidRDefault="006C7E7E"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p>
    <w:p w:rsidR="006C7E7E" w:rsidRPr="002F291F" w:rsidRDefault="006C7E7E" w:rsidP="00D15283">
      <w:pPr>
        <w:autoSpaceDE w:val="0"/>
        <w:autoSpaceDN w:val="0"/>
        <w:adjustRightInd w:val="0"/>
        <w:spacing w:after="0" w:line="240" w:lineRule="auto"/>
        <w:ind w:firstLine="540"/>
        <w:jc w:val="center"/>
        <w:rPr>
          <w:rFonts w:ascii="Times New Roman" w:hAnsi="Times New Roman" w:cs="Times New Roman"/>
          <w:sz w:val="28"/>
          <w:szCs w:val="28"/>
        </w:rPr>
      </w:pPr>
      <w:r w:rsidRPr="00C667A7">
        <w:tab/>
      </w:r>
      <w:r w:rsidRPr="006C7E7E">
        <w:rPr>
          <w:rFonts w:ascii="Times New Roman" w:hAnsi="Times New Roman" w:cs="Times New Roman"/>
          <w:sz w:val="28"/>
          <w:szCs w:val="28"/>
        </w:rPr>
        <w:t>Наименование органа местного самоуправления Ленинградской области, предоставляющего муниципальную услугу, а та</w:t>
      </w:r>
      <w:r>
        <w:rPr>
          <w:rFonts w:ascii="Times New Roman" w:hAnsi="Times New Roman" w:cs="Times New Roman"/>
          <w:sz w:val="28"/>
          <w:szCs w:val="28"/>
        </w:rPr>
        <w:t>кже способы обращения заявителя</w:t>
      </w:r>
    </w:p>
    <w:p w:rsidR="00D62ED1" w:rsidRPr="002F291F" w:rsidRDefault="002F291F" w:rsidP="00D15283">
      <w:pPr>
        <w:tabs>
          <w:tab w:val="left" w:pos="567"/>
        </w:tabs>
        <w:spacing w:after="0" w:line="240" w:lineRule="auto"/>
        <w:ind w:firstLine="141"/>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D62ED1" w:rsidRPr="002F291F">
        <w:rPr>
          <w:rFonts w:ascii="Times New Roman" w:hAnsi="Times New Roman" w:cs="Times New Roman"/>
          <w:sz w:val="28"/>
          <w:szCs w:val="28"/>
          <w:lang w:eastAsia="ru-RU"/>
        </w:rPr>
        <w:t>2.2. Муниципальн</w:t>
      </w:r>
      <w:r w:rsidR="00960BB4" w:rsidRPr="002F291F">
        <w:rPr>
          <w:rFonts w:ascii="Times New Roman" w:hAnsi="Times New Roman" w:cs="Times New Roman"/>
          <w:sz w:val="28"/>
          <w:szCs w:val="28"/>
          <w:lang w:eastAsia="ru-RU"/>
        </w:rPr>
        <w:t>ую</w:t>
      </w:r>
      <w:r w:rsidR="00D62ED1" w:rsidRPr="002F291F">
        <w:rPr>
          <w:rFonts w:ascii="Times New Roman" w:hAnsi="Times New Roman" w:cs="Times New Roman"/>
          <w:sz w:val="28"/>
          <w:szCs w:val="28"/>
          <w:lang w:eastAsia="ru-RU"/>
        </w:rPr>
        <w:t xml:space="preserve"> услуг</w:t>
      </w:r>
      <w:r w:rsidR="00960BB4" w:rsidRPr="002F291F">
        <w:rPr>
          <w:rFonts w:ascii="Times New Roman" w:hAnsi="Times New Roman" w:cs="Times New Roman"/>
          <w:sz w:val="28"/>
          <w:szCs w:val="28"/>
          <w:lang w:eastAsia="ru-RU"/>
        </w:rPr>
        <w:t>у</w:t>
      </w:r>
      <w:r w:rsidR="00D62ED1" w:rsidRPr="002F291F">
        <w:rPr>
          <w:rFonts w:ascii="Times New Roman" w:hAnsi="Times New Roman" w:cs="Times New Roman"/>
          <w:sz w:val="28"/>
          <w:szCs w:val="28"/>
          <w:lang w:eastAsia="ru-RU"/>
        </w:rPr>
        <w:t xml:space="preserve"> предоставляет</w:t>
      </w:r>
      <w:r w:rsidR="00960BB4" w:rsidRPr="002F291F">
        <w:rPr>
          <w:rFonts w:ascii="Times New Roman" w:hAnsi="Times New Roman" w:cs="Times New Roman"/>
          <w:sz w:val="28"/>
          <w:szCs w:val="28"/>
          <w:lang w:eastAsia="ru-RU"/>
        </w:rPr>
        <w:t xml:space="preserve">: </w:t>
      </w:r>
      <w:r w:rsidR="00D62ED1" w:rsidRPr="002F291F">
        <w:rPr>
          <w:rFonts w:ascii="Times New Roman" w:hAnsi="Times New Roman" w:cs="Times New Roman"/>
          <w:sz w:val="28"/>
          <w:szCs w:val="28"/>
          <w:lang w:eastAsia="ru-RU"/>
        </w:rPr>
        <w:t>администрац</w:t>
      </w:r>
      <w:r w:rsidR="00AC42CE" w:rsidRPr="002F291F">
        <w:rPr>
          <w:rFonts w:ascii="Times New Roman" w:hAnsi="Times New Roman" w:cs="Times New Roman"/>
          <w:sz w:val="28"/>
          <w:szCs w:val="28"/>
          <w:lang w:eastAsia="ru-RU"/>
        </w:rPr>
        <w:t>ия</w:t>
      </w:r>
      <w:r w:rsidR="00D62ED1" w:rsidRPr="002F291F">
        <w:rPr>
          <w:rFonts w:ascii="Times New Roman" w:hAnsi="Times New Roman" w:cs="Times New Roman"/>
          <w:sz w:val="28"/>
          <w:szCs w:val="28"/>
          <w:lang w:eastAsia="ru-RU"/>
        </w:rPr>
        <w:t xml:space="preserve"> муниципального образования </w:t>
      </w:r>
      <w:r w:rsidR="00950FF8">
        <w:rPr>
          <w:rFonts w:ascii="Times New Roman" w:hAnsi="Times New Roman" w:cs="Times New Roman"/>
          <w:sz w:val="28"/>
          <w:szCs w:val="28"/>
        </w:rPr>
        <w:t>Кузьмоловское городское поселение Всеволожского муниципального района</w:t>
      </w:r>
      <w:r w:rsidR="00D62ED1" w:rsidRPr="002F291F">
        <w:rPr>
          <w:rFonts w:ascii="Times New Roman" w:hAnsi="Times New Roman" w:cs="Times New Roman"/>
          <w:sz w:val="28"/>
          <w:szCs w:val="28"/>
          <w:lang w:eastAsia="ru-RU"/>
        </w:rPr>
        <w:t xml:space="preserve"> Ленинградской области.</w:t>
      </w:r>
    </w:p>
    <w:p w:rsidR="00A94A20" w:rsidRPr="002F291F" w:rsidRDefault="00A94A20"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lastRenderedPageBreak/>
        <w:t>В пред</w:t>
      </w:r>
      <w:r w:rsidR="00FD36D9" w:rsidRPr="002F291F">
        <w:rPr>
          <w:rFonts w:ascii="Times New Roman" w:hAnsi="Times New Roman" w:cs="Times New Roman"/>
          <w:sz w:val="28"/>
          <w:szCs w:val="28"/>
          <w:lang w:eastAsia="ru-RU"/>
        </w:rPr>
        <w:t>ост</w:t>
      </w:r>
      <w:r w:rsidRPr="002F291F">
        <w:rPr>
          <w:rFonts w:ascii="Times New Roman" w:hAnsi="Times New Roman" w:cs="Times New Roman"/>
          <w:sz w:val="28"/>
          <w:szCs w:val="28"/>
          <w:lang w:eastAsia="ru-RU"/>
        </w:rPr>
        <w:t>авлении</w:t>
      </w:r>
      <w:r w:rsidR="00FD36D9" w:rsidRPr="002F291F">
        <w:rPr>
          <w:rFonts w:ascii="Times New Roman" w:hAnsi="Times New Roman" w:cs="Times New Roman"/>
          <w:sz w:val="28"/>
          <w:szCs w:val="28"/>
          <w:lang w:eastAsia="ru-RU"/>
        </w:rPr>
        <w:t xml:space="preserve"> муниципальной услуги участвуют:</w:t>
      </w:r>
    </w:p>
    <w:p w:rsidR="00FD36D9" w:rsidRPr="002F291F" w:rsidRDefault="00FD36D9" w:rsidP="00950FF8">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1) </w:t>
      </w:r>
      <w:r w:rsidR="00950FF8">
        <w:rPr>
          <w:rFonts w:ascii="Times New Roman" w:hAnsi="Times New Roman" w:cs="Times New Roman"/>
          <w:sz w:val="28"/>
          <w:szCs w:val="28"/>
          <w:lang w:eastAsia="ru-RU"/>
        </w:rPr>
        <w:t>администрация муниципального образования</w:t>
      </w:r>
      <w:r w:rsidR="00950FF8" w:rsidRPr="00950FF8">
        <w:rPr>
          <w:rFonts w:ascii="Times New Roman" w:hAnsi="Times New Roman" w:cs="Times New Roman"/>
          <w:sz w:val="28"/>
          <w:szCs w:val="28"/>
        </w:rPr>
        <w:t xml:space="preserve"> </w:t>
      </w:r>
      <w:r w:rsidR="00950FF8">
        <w:rPr>
          <w:rFonts w:ascii="Times New Roman" w:hAnsi="Times New Roman" w:cs="Times New Roman"/>
          <w:sz w:val="28"/>
          <w:szCs w:val="28"/>
        </w:rPr>
        <w:t>Кузьмоловское городское поселение Всеволожского муниципального района</w:t>
      </w:r>
    </w:p>
    <w:p w:rsidR="00FD36D9" w:rsidRPr="002F291F" w:rsidRDefault="00FD36D9"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2) </w:t>
      </w:r>
      <w:r w:rsidRPr="002F291F">
        <w:rPr>
          <w:rFonts w:ascii="Times New Roman" w:eastAsia="Times New Roman" w:hAnsi="Times New Roman" w:cs="Times New Roman"/>
          <w:sz w:val="28"/>
          <w:szCs w:val="28"/>
          <w:lang w:eastAsia="ru-RU"/>
        </w:rPr>
        <w:t xml:space="preserve">Государственное бюджетное учреждение Ленинградской области </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Многофункциональный центр предоставления государственных и муниципальных услуг</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 xml:space="preserve"> </w:t>
      </w:r>
      <w:r w:rsidRPr="002F291F">
        <w:rPr>
          <w:rFonts w:ascii="Times New Roman" w:hAnsi="Times New Roman" w:cs="Times New Roman"/>
          <w:sz w:val="28"/>
          <w:szCs w:val="28"/>
          <w:lang w:eastAsia="ru-RU"/>
        </w:rPr>
        <w:t>(далее – МФЦ);</w:t>
      </w:r>
    </w:p>
    <w:p w:rsidR="00FD36D9" w:rsidRPr="002F291F" w:rsidRDefault="00FD36D9"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3) </w:t>
      </w:r>
      <w:r w:rsidR="004342E7" w:rsidRPr="002F291F">
        <w:rPr>
          <w:rFonts w:ascii="Times New Roman" w:hAnsi="Times New Roman" w:cs="Times New Roman"/>
          <w:sz w:val="28"/>
          <w:szCs w:val="28"/>
          <w:lang w:eastAsia="ru-RU"/>
        </w:rPr>
        <w:t>Федеральная служба государственной регистрации, кадастра и картографии;</w:t>
      </w:r>
    </w:p>
    <w:p w:rsidR="002D30B9" w:rsidRPr="002F291F" w:rsidRDefault="00FD36D9" w:rsidP="00D15283">
      <w:pPr>
        <w:spacing w:after="0" w:line="240" w:lineRule="auto"/>
        <w:ind w:firstLine="709"/>
        <w:jc w:val="both"/>
        <w:rPr>
          <w:rFonts w:ascii="Times New Roman" w:hAnsi="Times New Roman" w:cs="Times New Roman"/>
          <w:color w:val="000000"/>
          <w:sz w:val="28"/>
          <w:szCs w:val="28"/>
        </w:rPr>
      </w:pPr>
      <w:r w:rsidRPr="002F291F">
        <w:rPr>
          <w:rFonts w:ascii="Times New Roman" w:hAnsi="Times New Roman" w:cs="Times New Roman"/>
          <w:sz w:val="28"/>
          <w:szCs w:val="28"/>
          <w:lang w:eastAsia="ru-RU"/>
        </w:rPr>
        <w:t xml:space="preserve">4) </w:t>
      </w:r>
      <w:r w:rsidR="002D30B9" w:rsidRPr="002F291F">
        <w:rPr>
          <w:rFonts w:ascii="Times New Roman" w:hAnsi="Times New Roman" w:cs="Times New Roman"/>
          <w:color w:val="000000"/>
          <w:sz w:val="28"/>
          <w:szCs w:val="28"/>
        </w:rPr>
        <w:t>Управление по вопросам миграции ГУ МВД России</w:t>
      </w:r>
      <w:r w:rsidR="0070522C" w:rsidRPr="002F291F">
        <w:rPr>
          <w:rFonts w:ascii="Times New Roman" w:hAnsi="Times New Roman" w:cs="Times New Roman"/>
          <w:color w:val="000000"/>
          <w:sz w:val="28"/>
          <w:szCs w:val="28"/>
        </w:rPr>
        <w:t xml:space="preserve"> </w:t>
      </w:r>
      <w:r w:rsidR="002D30B9" w:rsidRPr="002F291F">
        <w:rPr>
          <w:rFonts w:ascii="Times New Roman" w:hAnsi="Times New Roman" w:cs="Times New Roman"/>
          <w:color w:val="000000"/>
          <w:sz w:val="28"/>
          <w:szCs w:val="28"/>
        </w:rPr>
        <w:t>по г.</w:t>
      </w:r>
      <w:r w:rsidR="002D72A6" w:rsidRPr="002F291F">
        <w:rPr>
          <w:rFonts w:ascii="Times New Roman" w:hAnsi="Times New Roman" w:cs="Times New Roman"/>
          <w:color w:val="000000"/>
          <w:sz w:val="28"/>
          <w:szCs w:val="28"/>
        </w:rPr>
        <w:t xml:space="preserve"> </w:t>
      </w:r>
      <w:r w:rsidR="002D30B9" w:rsidRPr="002F291F">
        <w:rPr>
          <w:rFonts w:ascii="Times New Roman" w:hAnsi="Times New Roman" w:cs="Times New Roman"/>
          <w:color w:val="000000"/>
          <w:sz w:val="28"/>
          <w:szCs w:val="28"/>
        </w:rPr>
        <w:t>Санкт-Петербургу и Ленинградской области.</w:t>
      </w:r>
    </w:p>
    <w:p w:rsidR="00866A17" w:rsidRDefault="006526EA" w:rsidP="00D15283">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393E44">
        <w:rPr>
          <w:rFonts w:ascii="Times New Roman" w:eastAsia="Times New Roman" w:hAnsi="Times New Roman" w:cs="Times New Roman"/>
          <w:sz w:val="28"/>
          <w:szCs w:val="28"/>
          <w:lang w:eastAsia="ru-RU"/>
        </w:rPr>
        <w:t>)</w:t>
      </w:r>
      <w:r w:rsidR="00393E44" w:rsidRPr="00393E44">
        <w:rPr>
          <w:rFonts w:ascii="Times New Roman" w:eastAsia="Times New Roman" w:hAnsi="Times New Roman" w:cs="Times New Roman"/>
          <w:sz w:val="28"/>
          <w:szCs w:val="28"/>
          <w:lang w:eastAsia="ru-RU"/>
        </w:rPr>
        <w:t xml:space="preserve"> Министерство внутренних дел Российской Федерации</w:t>
      </w:r>
      <w:r w:rsidR="00866A17">
        <w:rPr>
          <w:rFonts w:ascii="Times New Roman" w:eastAsia="Times New Roman" w:hAnsi="Times New Roman" w:cs="Times New Roman"/>
          <w:sz w:val="28"/>
          <w:szCs w:val="28"/>
          <w:lang w:eastAsia="ru-RU"/>
        </w:rPr>
        <w:t>;</w:t>
      </w:r>
    </w:p>
    <w:p w:rsidR="00393E44" w:rsidRDefault="006526EA" w:rsidP="00D15283">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393E44">
        <w:rPr>
          <w:rFonts w:ascii="Times New Roman" w:eastAsia="Times New Roman" w:hAnsi="Times New Roman" w:cs="Times New Roman"/>
          <w:sz w:val="28"/>
          <w:szCs w:val="28"/>
          <w:lang w:eastAsia="ru-RU"/>
        </w:rPr>
        <w:t>)</w:t>
      </w:r>
      <w:r w:rsidR="00393E44" w:rsidRPr="00393E44">
        <w:rPr>
          <w:rFonts w:ascii="Times New Roman" w:eastAsia="Times New Roman" w:hAnsi="Times New Roman" w:cs="Times New Roman"/>
          <w:sz w:val="28"/>
          <w:szCs w:val="28"/>
          <w:lang w:eastAsia="ru-RU"/>
        </w:rPr>
        <w:t xml:space="preserve"> </w:t>
      </w:r>
      <w:proofErr w:type="gramStart"/>
      <w:r w:rsidR="00866A17">
        <w:rPr>
          <w:rFonts w:ascii="Times New Roman" w:eastAsia="Times New Roman" w:hAnsi="Times New Roman" w:cs="Times New Roman"/>
          <w:sz w:val="28"/>
          <w:szCs w:val="28"/>
          <w:lang w:eastAsia="ru-RU"/>
        </w:rPr>
        <w:t>Фонд</w:t>
      </w:r>
      <w:r w:rsidR="009519FB">
        <w:rPr>
          <w:rFonts w:ascii="Times New Roman" w:eastAsia="Times New Roman" w:hAnsi="Times New Roman" w:cs="Times New Roman"/>
          <w:sz w:val="28"/>
          <w:szCs w:val="28"/>
          <w:lang w:eastAsia="ru-RU"/>
        </w:rPr>
        <w:t xml:space="preserve"> </w:t>
      </w:r>
      <w:r w:rsidR="00866A17">
        <w:rPr>
          <w:rFonts w:ascii="Times New Roman" w:eastAsia="Times New Roman" w:hAnsi="Times New Roman" w:cs="Times New Roman"/>
          <w:sz w:val="28"/>
          <w:szCs w:val="28"/>
          <w:lang w:eastAsia="ru-RU"/>
        </w:rPr>
        <w:t xml:space="preserve"> </w:t>
      </w:r>
      <w:r w:rsidR="009519FB">
        <w:rPr>
          <w:rFonts w:ascii="Times New Roman" w:eastAsia="Times New Roman" w:hAnsi="Times New Roman" w:cs="Times New Roman"/>
          <w:sz w:val="28"/>
          <w:szCs w:val="28"/>
          <w:lang w:eastAsia="ru-RU"/>
        </w:rPr>
        <w:t>пенсионного</w:t>
      </w:r>
      <w:proofErr w:type="gramEnd"/>
      <w:r w:rsidR="009519FB">
        <w:rPr>
          <w:rFonts w:ascii="Times New Roman" w:eastAsia="Times New Roman" w:hAnsi="Times New Roman" w:cs="Times New Roman"/>
          <w:sz w:val="28"/>
          <w:szCs w:val="28"/>
          <w:lang w:eastAsia="ru-RU"/>
        </w:rPr>
        <w:t xml:space="preserve"> и социального страхования </w:t>
      </w:r>
      <w:r w:rsidR="00866A17">
        <w:rPr>
          <w:rFonts w:ascii="Times New Roman" w:eastAsia="Times New Roman" w:hAnsi="Times New Roman" w:cs="Times New Roman"/>
          <w:sz w:val="28"/>
          <w:szCs w:val="28"/>
          <w:lang w:eastAsia="ru-RU"/>
        </w:rPr>
        <w:t>Российской Федерации</w:t>
      </w:r>
      <w:r w:rsidR="007F1F36">
        <w:rPr>
          <w:rFonts w:ascii="Times New Roman" w:eastAsia="Times New Roman" w:hAnsi="Times New Roman" w:cs="Times New Roman"/>
          <w:sz w:val="28"/>
          <w:szCs w:val="28"/>
          <w:lang w:eastAsia="ru-RU"/>
        </w:rPr>
        <w:t>;</w:t>
      </w:r>
    </w:p>
    <w:p w:rsidR="007F1F36" w:rsidRDefault="006526EA" w:rsidP="00D15283">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w:t>
      </w:r>
      <w:r w:rsidR="007F1F36">
        <w:rPr>
          <w:rFonts w:ascii="Times New Roman" w:hAnsi="Times New Roman" w:cs="Times New Roman"/>
          <w:sz w:val="28"/>
          <w:szCs w:val="28"/>
        </w:rPr>
        <w:t>) о</w:t>
      </w:r>
      <w:r w:rsidR="007F1F36" w:rsidRPr="002F291F">
        <w:rPr>
          <w:rFonts w:ascii="Times New Roman" w:hAnsi="Times New Roman" w:cs="Times New Roman"/>
          <w:sz w:val="28"/>
          <w:szCs w:val="28"/>
        </w:rPr>
        <w:t>рган, осуществляющ</w:t>
      </w:r>
      <w:r w:rsidR="007F1F36">
        <w:rPr>
          <w:rFonts w:ascii="Times New Roman" w:hAnsi="Times New Roman" w:cs="Times New Roman"/>
          <w:sz w:val="28"/>
          <w:szCs w:val="28"/>
        </w:rPr>
        <w:t>ий</w:t>
      </w:r>
      <w:r w:rsidR="007F1F36" w:rsidRPr="002F291F">
        <w:rPr>
          <w:rFonts w:ascii="Times New Roman" w:hAnsi="Times New Roman" w:cs="Times New Roman"/>
          <w:sz w:val="28"/>
          <w:szCs w:val="28"/>
        </w:rPr>
        <w:t xml:space="preserve"> пенсионное обеспечение </w:t>
      </w:r>
      <w:r w:rsidR="007F1F36" w:rsidRPr="00026611">
        <w:rPr>
          <w:rFonts w:ascii="Times New Roman" w:hAnsi="Times New Roman" w:cs="Times New Roman"/>
          <w:sz w:val="28"/>
          <w:szCs w:val="28"/>
        </w:rPr>
        <w:t xml:space="preserve">(за исключением </w:t>
      </w:r>
      <w:proofErr w:type="gramStart"/>
      <w:r w:rsidR="00D9347B" w:rsidRPr="00026611">
        <w:rPr>
          <w:rFonts w:ascii="Times New Roman" w:eastAsia="Times New Roman" w:hAnsi="Times New Roman" w:cs="Times New Roman"/>
          <w:sz w:val="28"/>
          <w:szCs w:val="28"/>
          <w:lang w:eastAsia="ru-RU"/>
        </w:rPr>
        <w:t>Фонда  пенсионного</w:t>
      </w:r>
      <w:proofErr w:type="gramEnd"/>
      <w:r w:rsidR="00D9347B" w:rsidRPr="00026611">
        <w:rPr>
          <w:rFonts w:ascii="Times New Roman" w:eastAsia="Times New Roman" w:hAnsi="Times New Roman" w:cs="Times New Roman"/>
          <w:sz w:val="28"/>
          <w:szCs w:val="28"/>
          <w:lang w:eastAsia="ru-RU"/>
        </w:rPr>
        <w:t xml:space="preserve"> и социального страхования Российской Федерации</w:t>
      </w:r>
      <w:r w:rsidR="007F1F36" w:rsidRPr="00026611">
        <w:rPr>
          <w:rFonts w:ascii="Times New Roman" w:hAnsi="Times New Roman" w:cs="Times New Roman"/>
          <w:sz w:val="28"/>
          <w:szCs w:val="28"/>
        </w:rPr>
        <w:t>)</w:t>
      </w:r>
      <w:r w:rsidR="007F1F36">
        <w:rPr>
          <w:rFonts w:ascii="Times New Roman" w:hAnsi="Times New Roman" w:cs="Times New Roman"/>
          <w:sz w:val="28"/>
          <w:szCs w:val="28"/>
        </w:rPr>
        <w:t>;</w:t>
      </w:r>
    </w:p>
    <w:p w:rsidR="007F1F36" w:rsidRPr="00393E44" w:rsidRDefault="006526EA" w:rsidP="00D15283">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hAnsi="Times New Roman" w:cs="Times New Roman"/>
          <w:sz w:val="28"/>
          <w:szCs w:val="28"/>
          <w:shd w:val="clear" w:color="auto" w:fill="FFFFFF" w:themeFill="background1"/>
        </w:rPr>
        <w:t>8</w:t>
      </w:r>
      <w:r w:rsidR="007F1F36">
        <w:rPr>
          <w:rFonts w:ascii="Times New Roman" w:hAnsi="Times New Roman" w:cs="Times New Roman"/>
          <w:sz w:val="28"/>
          <w:szCs w:val="28"/>
          <w:shd w:val="clear" w:color="auto" w:fill="FFFFFF" w:themeFill="background1"/>
        </w:rPr>
        <w:t xml:space="preserve">) </w:t>
      </w:r>
      <w:r w:rsidR="007F1F36" w:rsidRPr="00624B69">
        <w:rPr>
          <w:rFonts w:ascii="Times New Roman" w:hAnsi="Times New Roman" w:cs="Times New Roman"/>
          <w:sz w:val="28"/>
          <w:szCs w:val="28"/>
          <w:shd w:val="clear" w:color="auto" w:fill="FFFFFF" w:themeFill="background1"/>
        </w:rPr>
        <w:t>орган государственной службы занятости</w:t>
      </w:r>
    </w:p>
    <w:p w:rsidR="007F1F36" w:rsidRDefault="006526EA" w:rsidP="00D152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eastAsia="ru-RU"/>
        </w:rPr>
        <w:t>9</w:t>
      </w:r>
      <w:r w:rsidR="007F1F36">
        <w:rPr>
          <w:rFonts w:ascii="Times New Roman" w:hAnsi="Times New Roman" w:cs="Times New Roman"/>
          <w:sz w:val="28"/>
          <w:szCs w:val="28"/>
          <w:lang w:eastAsia="ru-RU"/>
        </w:rPr>
        <w:t xml:space="preserve">) </w:t>
      </w:r>
      <w:r w:rsidR="007F1F36" w:rsidRPr="00E3558A">
        <w:rPr>
          <w:rFonts w:ascii="Times New Roman" w:hAnsi="Times New Roman" w:cs="Times New Roman"/>
          <w:sz w:val="28"/>
          <w:szCs w:val="28"/>
        </w:rPr>
        <w:t>Федеральн</w:t>
      </w:r>
      <w:r w:rsidR="007F1F36">
        <w:rPr>
          <w:rFonts w:ascii="Times New Roman" w:hAnsi="Times New Roman" w:cs="Times New Roman"/>
          <w:sz w:val="28"/>
          <w:szCs w:val="28"/>
        </w:rPr>
        <w:t xml:space="preserve">ая </w:t>
      </w:r>
      <w:r w:rsidR="007F1F36" w:rsidRPr="00E3558A">
        <w:rPr>
          <w:rFonts w:ascii="Times New Roman" w:hAnsi="Times New Roman" w:cs="Times New Roman"/>
          <w:sz w:val="28"/>
          <w:szCs w:val="28"/>
        </w:rPr>
        <w:t>налогов</w:t>
      </w:r>
      <w:r w:rsidR="007F1F36">
        <w:rPr>
          <w:rFonts w:ascii="Times New Roman" w:hAnsi="Times New Roman" w:cs="Times New Roman"/>
          <w:sz w:val="28"/>
          <w:szCs w:val="28"/>
        </w:rPr>
        <w:t>ая</w:t>
      </w:r>
      <w:r w:rsidR="007F1F36" w:rsidRPr="00E3558A">
        <w:rPr>
          <w:rFonts w:ascii="Times New Roman" w:hAnsi="Times New Roman" w:cs="Times New Roman"/>
          <w:sz w:val="28"/>
          <w:szCs w:val="28"/>
        </w:rPr>
        <w:t xml:space="preserve"> служб</w:t>
      </w:r>
      <w:r w:rsidR="007F1F36">
        <w:rPr>
          <w:rFonts w:ascii="Times New Roman" w:hAnsi="Times New Roman" w:cs="Times New Roman"/>
          <w:sz w:val="28"/>
          <w:szCs w:val="28"/>
        </w:rPr>
        <w:t>а;</w:t>
      </w:r>
    </w:p>
    <w:p w:rsidR="007F1F36" w:rsidRDefault="007F1F36" w:rsidP="00D152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6526EA">
        <w:rPr>
          <w:rFonts w:ascii="Times New Roman" w:hAnsi="Times New Roman" w:cs="Times New Roman"/>
          <w:sz w:val="28"/>
          <w:szCs w:val="28"/>
        </w:rPr>
        <w:t>0</w:t>
      </w:r>
      <w:r>
        <w:rPr>
          <w:rFonts w:ascii="Times New Roman" w:hAnsi="Times New Roman" w:cs="Times New Roman"/>
          <w:sz w:val="28"/>
          <w:szCs w:val="28"/>
        </w:rPr>
        <w:t xml:space="preserve">) </w:t>
      </w:r>
      <w:r w:rsidRPr="00E3558A">
        <w:rPr>
          <w:rFonts w:ascii="Times New Roman" w:hAnsi="Times New Roman" w:cs="Times New Roman"/>
          <w:sz w:val="28"/>
          <w:szCs w:val="28"/>
        </w:rPr>
        <w:t>Федеральн</w:t>
      </w:r>
      <w:r>
        <w:rPr>
          <w:rFonts w:ascii="Times New Roman" w:hAnsi="Times New Roman" w:cs="Times New Roman"/>
          <w:sz w:val="28"/>
          <w:szCs w:val="28"/>
        </w:rPr>
        <w:t>ая</w:t>
      </w:r>
      <w:r w:rsidRPr="00E3558A">
        <w:rPr>
          <w:rFonts w:ascii="Times New Roman" w:hAnsi="Times New Roman" w:cs="Times New Roman"/>
          <w:sz w:val="28"/>
          <w:szCs w:val="28"/>
        </w:rPr>
        <w:t xml:space="preserve"> служб</w:t>
      </w:r>
      <w:r>
        <w:rPr>
          <w:rFonts w:ascii="Times New Roman" w:hAnsi="Times New Roman" w:cs="Times New Roman"/>
          <w:sz w:val="28"/>
          <w:szCs w:val="28"/>
        </w:rPr>
        <w:t>а</w:t>
      </w:r>
      <w:r w:rsidRPr="00E3558A">
        <w:rPr>
          <w:rFonts w:ascii="Times New Roman" w:hAnsi="Times New Roman" w:cs="Times New Roman"/>
          <w:sz w:val="28"/>
          <w:szCs w:val="28"/>
        </w:rPr>
        <w:t xml:space="preserve"> судебных приставов</w:t>
      </w:r>
      <w:r>
        <w:rPr>
          <w:rFonts w:ascii="Times New Roman" w:hAnsi="Times New Roman" w:cs="Times New Roman"/>
          <w:sz w:val="28"/>
          <w:szCs w:val="28"/>
        </w:rPr>
        <w:t>;</w:t>
      </w:r>
    </w:p>
    <w:p w:rsidR="006451A3" w:rsidRDefault="007F1F36" w:rsidP="00D152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eastAsia="ru-RU"/>
        </w:rPr>
        <w:t>1</w:t>
      </w:r>
      <w:r w:rsidR="006526EA">
        <w:rPr>
          <w:rFonts w:ascii="Times New Roman" w:hAnsi="Times New Roman" w:cs="Times New Roman"/>
          <w:sz w:val="28"/>
          <w:szCs w:val="28"/>
          <w:lang w:eastAsia="ru-RU"/>
        </w:rPr>
        <w:t>1</w:t>
      </w:r>
      <w:r>
        <w:rPr>
          <w:rFonts w:ascii="Times New Roman" w:hAnsi="Times New Roman" w:cs="Times New Roman"/>
          <w:sz w:val="28"/>
          <w:szCs w:val="28"/>
          <w:lang w:eastAsia="ru-RU"/>
        </w:rPr>
        <w:t xml:space="preserve">) </w:t>
      </w:r>
      <w:r w:rsidR="006451A3" w:rsidRPr="00E3558A">
        <w:rPr>
          <w:rFonts w:ascii="Times New Roman" w:hAnsi="Times New Roman" w:cs="Times New Roman"/>
          <w:sz w:val="28"/>
          <w:szCs w:val="28"/>
        </w:rPr>
        <w:t>Федеральн</w:t>
      </w:r>
      <w:r w:rsidR="006451A3">
        <w:rPr>
          <w:rFonts w:ascii="Times New Roman" w:hAnsi="Times New Roman" w:cs="Times New Roman"/>
          <w:sz w:val="28"/>
          <w:szCs w:val="28"/>
        </w:rPr>
        <w:t>ая</w:t>
      </w:r>
      <w:r w:rsidR="006451A3" w:rsidRPr="00E3558A">
        <w:rPr>
          <w:rFonts w:ascii="Times New Roman" w:hAnsi="Times New Roman" w:cs="Times New Roman"/>
          <w:sz w:val="28"/>
          <w:szCs w:val="28"/>
        </w:rPr>
        <w:t xml:space="preserve"> служб</w:t>
      </w:r>
      <w:r w:rsidR="006451A3">
        <w:rPr>
          <w:rFonts w:ascii="Times New Roman" w:hAnsi="Times New Roman" w:cs="Times New Roman"/>
          <w:sz w:val="28"/>
          <w:szCs w:val="28"/>
        </w:rPr>
        <w:t>а</w:t>
      </w:r>
      <w:r w:rsidR="006451A3" w:rsidRPr="00E3558A">
        <w:rPr>
          <w:rFonts w:ascii="Times New Roman" w:hAnsi="Times New Roman" w:cs="Times New Roman"/>
          <w:sz w:val="28"/>
          <w:szCs w:val="28"/>
        </w:rPr>
        <w:t xml:space="preserve"> исполнения наказаний</w:t>
      </w:r>
      <w:r w:rsidR="006451A3">
        <w:rPr>
          <w:rFonts w:ascii="Times New Roman" w:hAnsi="Times New Roman" w:cs="Times New Roman"/>
          <w:sz w:val="28"/>
          <w:szCs w:val="28"/>
        </w:rPr>
        <w:t>;</w:t>
      </w:r>
    </w:p>
    <w:p w:rsidR="006451A3" w:rsidRDefault="006451A3" w:rsidP="00D152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eastAsia="ru-RU"/>
        </w:rPr>
        <w:t>1</w:t>
      </w:r>
      <w:r w:rsidR="006526EA">
        <w:rPr>
          <w:rFonts w:ascii="Times New Roman" w:hAnsi="Times New Roman" w:cs="Times New Roman"/>
          <w:sz w:val="28"/>
          <w:szCs w:val="28"/>
          <w:lang w:eastAsia="ru-RU"/>
        </w:rPr>
        <w:t>2</w:t>
      </w:r>
      <w:r>
        <w:rPr>
          <w:rFonts w:ascii="Times New Roman" w:hAnsi="Times New Roman" w:cs="Times New Roman"/>
          <w:sz w:val="28"/>
          <w:szCs w:val="28"/>
          <w:lang w:eastAsia="ru-RU"/>
        </w:rPr>
        <w:t xml:space="preserve">) </w:t>
      </w:r>
      <w:r w:rsidRPr="00E3558A">
        <w:rPr>
          <w:rFonts w:ascii="Times New Roman" w:hAnsi="Times New Roman" w:cs="Times New Roman"/>
          <w:sz w:val="28"/>
          <w:szCs w:val="28"/>
        </w:rPr>
        <w:t>Министерств</w:t>
      </w:r>
      <w:r>
        <w:rPr>
          <w:rFonts w:ascii="Times New Roman" w:hAnsi="Times New Roman" w:cs="Times New Roman"/>
          <w:sz w:val="28"/>
          <w:szCs w:val="28"/>
        </w:rPr>
        <w:t>о</w:t>
      </w:r>
      <w:r w:rsidRPr="00E3558A">
        <w:rPr>
          <w:rFonts w:ascii="Times New Roman" w:hAnsi="Times New Roman" w:cs="Times New Roman"/>
          <w:sz w:val="28"/>
          <w:szCs w:val="28"/>
        </w:rPr>
        <w:t xml:space="preserve"> обороны Российской Федерации и подведомственны</w:t>
      </w:r>
      <w:r>
        <w:rPr>
          <w:rFonts w:ascii="Times New Roman" w:hAnsi="Times New Roman" w:cs="Times New Roman"/>
          <w:sz w:val="28"/>
          <w:szCs w:val="28"/>
        </w:rPr>
        <w:t>е</w:t>
      </w:r>
      <w:r w:rsidRPr="00E3558A">
        <w:rPr>
          <w:rFonts w:ascii="Times New Roman" w:hAnsi="Times New Roman" w:cs="Times New Roman"/>
          <w:sz w:val="28"/>
          <w:szCs w:val="28"/>
        </w:rPr>
        <w:t xml:space="preserve"> ему учреждения</w:t>
      </w:r>
      <w:r>
        <w:rPr>
          <w:rFonts w:ascii="Times New Roman" w:hAnsi="Times New Roman" w:cs="Times New Roman"/>
          <w:sz w:val="28"/>
          <w:szCs w:val="28"/>
        </w:rPr>
        <w:t>;</w:t>
      </w:r>
    </w:p>
    <w:p w:rsidR="007F1F36" w:rsidRDefault="006451A3" w:rsidP="00D152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eastAsia="ru-RU"/>
        </w:rPr>
        <w:t>1</w:t>
      </w:r>
      <w:r w:rsidR="006526EA">
        <w:rPr>
          <w:rFonts w:ascii="Times New Roman" w:hAnsi="Times New Roman" w:cs="Times New Roman"/>
          <w:sz w:val="28"/>
          <w:szCs w:val="28"/>
          <w:lang w:eastAsia="ru-RU"/>
        </w:rPr>
        <w:t>3</w:t>
      </w:r>
      <w:r>
        <w:rPr>
          <w:rFonts w:ascii="Times New Roman" w:hAnsi="Times New Roman" w:cs="Times New Roman"/>
          <w:sz w:val="28"/>
          <w:szCs w:val="28"/>
          <w:lang w:eastAsia="ru-RU"/>
        </w:rPr>
        <w:t>)</w:t>
      </w:r>
      <w:r w:rsidRPr="006451A3">
        <w:rPr>
          <w:rFonts w:ascii="Times New Roman" w:hAnsi="Times New Roman" w:cs="Times New Roman"/>
          <w:sz w:val="28"/>
          <w:szCs w:val="28"/>
        </w:rPr>
        <w:t xml:space="preserve"> </w:t>
      </w:r>
      <w:r w:rsidRPr="00624B69">
        <w:rPr>
          <w:rFonts w:ascii="Times New Roman" w:hAnsi="Times New Roman" w:cs="Times New Roman"/>
          <w:sz w:val="28"/>
          <w:szCs w:val="28"/>
        </w:rPr>
        <w:t>орган</w:t>
      </w:r>
      <w:r>
        <w:rPr>
          <w:rFonts w:ascii="Times New Roman" w:hAnsi="Times New Roman" w:cs="Times New Roman"/>
          <w:sz w:val="28"/>
          <w:szCs w:val="28"/>
        </w:rPr>
        <w:t>ы</w:t>
      </w:r>
      <w:r w:rsidRPr="00624B69">
        <w:rPr>
          <w:rFonts w:ascii="Times New Roman" w:hAnsi="Times New Roman" w:cs="Times New Roman"/>
          <w:sz w:val="28"/>
          <w:szCs w:val="28"/>
        </w:rPr>
        <w:t xml:space="preserve"> государственной власти Российской Федерации, орган</w:t>
      </w:r>
      <w:r>
        <w:rPr>
          <w:rFonts w:ascii="Times New Roman" w:hAnsi="Times New Roman" w:cs="Times New Roman"/>
          <w:sz w:val="28"/>
          <w:szCs w:val="28"/>
        </w:rPr>
        <w:t>ы</w:t>
      </w:r>
      <w:r w:rsidRPr="00624B69">
        <w:rPr>
          <w:rFonts w:ascii="Times New Roman" w:hAnsi="Times New Roman" w:cs="Times New Roman"/>
          <w:sz w:val="28"/>
          <w:szCs w:val="28"/>
        </w:rPr>
        <w:t xml:space="preserve"> государственной власти Ленинградской области</w:t>
      </w:r>
      <w:r>
        <w:rPr>
          <w:rFonts w:ascii="Times New Roman" w:hAnsi="Times New Roman" w:cs="Times New Roman"/>
          <w:sz w:val="28"/>
          <w:szCs w:val="28"/>
        </w:rPr>
        <w:t>,</w:t>
      </w:r>
      <w:r w:rsidRPr="00624B69">
        <w:rPr>
          <w:rFonts w:ascii="Times New Roman" w:hAnsi="Times New Roman" w:cs="Times New Roman"/>
          <w:sz w:val="28"/>
          <w:szCs w:val="28"/>
        </w:rPr>
        <w:t xml:space="preserve"> орган</w:t>
      </w:r>
      <w:r>
        <w:rPr>
          <w:rFonts w:ascii="Times New Roman" w:hAnsi="Times New Roman" w:cs="Times New Roman"/>
          <w:sz w:val="28"/>
          <w:szCs w:val="28"/>
        </w:rPr>
        <w:t>ы</w:t>
      </w:r>
      <w:r w:rsidRPr="00624B69">
        <w:rPr>
          <w:rFonts w:ascii="Times New Roman" w:hAnsi="Times New Roman" w:cs="Times New Roman"/>
          <w:sz w:val="28"/>
          <w:szCs w:val="28"/>
        </w:rPr>
        <w:t xml:space="preserve"> местного самоуправления Ленинградской области</w:t>
      </w:r>
      <w:r>
        <w:rPr>
          <w:rFonts w:ascii="Times New Roman" w:hAnsi="Times New Roman" w:cs="Times New Roman"/>
          <w:sz w:val="28"/>
          <w:szCs w:val="28"/>
        </w:rPr>
        <w:t>;</w:t>
      </w:r>
    </w:p>
    <w:p w:rsidR="00FD36D9" w:rsidRPr="00C805D0" w:rsidRDefault="006B2092"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Заявление на получение муниципальной услуги с комплектом документов </w:t>
      </w:r>
      <w:r w:rsidRPr="00C805D0">
        <w:rPr>
          <w:rFonts w:ascii="Times New Roman" w:hAnsi="Times New Roman" w:cs="Times New Roman"/>
          <w:sz w:val="28"/>
          <w:szCs w:val="28"/>
          <w:lang w:eastAsia="ru-RU"/>
        </w:rPr>
        <w:t>принимается:</w:t>
      </w:r>
    </w:p>
    <w:p w:rsidR="006B2092" w:rsidRPr="00C805D0" w:rsidRDefault="000356BC"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1) при личной явке:</w:t>
      </w:r>
    </w:p>
    <w:p w:rsidR="000356BC" w:rsidRPr="00C805D0" w:rsidRDefault="00950FF8" w:rsidP="00D1528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В администрацию</w:t>
      </w:r>
      <w:r w:rsidR="007F2F3C" w:rsidRPr="00C805D0">
        <w:rPr>
          <w:rFonts w:ascii="Times New Roman" w:hAnsi="Times New Roman" w:cs="Times New Roman"/>
          <w:sz w:val="28"/>
          <w:szCs w:val="28"/>
          <w:lang w:eastAsia="ru-RU"/>
        </w:rPr>
        <w:t xml:space="preserve">, </w:t>
      </w:r>
      <w:r w:rsidR="000356BC" w:rsidRPr="00C805D0">
        <w:rPr>
          <w:rFonts w:ascii="Times New Roman" w:hAnsi="Times New Roman" w:cs="Times New Roman"/>
          <w:sz w:val="28"/>
          <w:szCs w:val="28"/>
          <w:lang w:eastAsia="ru-RU"/>
        </w:rPr>
        <w:t xml:space="preserve">в филиалах, отделах, удаленных рабочих мест ГБУ ЛО </w:t>
      </w:r>
      <w:r w:rsidR="000D50C2" w:rsidRPr="00C805D0">
        <w:rPr>
          <w:rFonts w:ascii="Times New Roman" w:hAnsi="Times New Roman" w:cs="Times New Roman"/>
          <w:sz w:val="28"/>
          <w:szCs w:val="28"/>
          <w:lang w:eastAsia="ru-RU"/>
        </w:rPr>
        <w:t>«</w:t>
      </w:r>
      <w:r w:rsidR="000356BC" w:rsidRPr="00C805D0">
        <w:rPr>
          <w:rFonts w:ascii="Times New Roman" w:hAnsi="Times New Roman" w:cs="Times New Roman"/>
          <w:sz w:val="28"/>
          <w:szCs w:val="28"/>
          <w:lang w:eastAsia="ru-RU"/>
        </w:rPr>
        <w:t>МФЦ</w:t>
      </w:r>
      <w:r w:rsidR="000D50C2" w:rsidRPr="00C805D0">
        <w:rPr>
          <w:rFonts w:ascii="Times New Roman" w:hAnsi="Times New Roman" w:cs="Times New Roman"/>
          <w:sz w:val="28"/>
          <w:szCs w:val="28"/>
          <w:lang w:eastAsia="ru-RU"/>
        </w:rPr>
        <w:t>»</w:t>
      </w:r>
      <w:r w:rsidR="000356BC" w:rsidRPr="00C805D0">
        <w:rPr>
          <w:rFonts w:ascii="Times New Roman" w:hAnsi="Times New Roman" w:cs="Times New Roman"/>
          <w:sz w:val="28"/>
          <w:szCs w:val="28"/>
          <w:lang w:eastAsia="ru-RU"/>
        </w:rPr>
        <w:t>;</w:t>
      </w:r>
    </w:p>
    <w:p w:rsidR="000356BC" w:rsidRPr="00C805D0" w:rsidRDefault="000356BC"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2) без личной явки:</w:t>
      </w:r>
    </w:p>
    <w:p w:rsidR="00445B1D" w:rsidRPr="00C805D0" w:rsidRDefault="00445B1D"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 в электронной форме через личный кабинет заявителя на ПГУ ЛО/ЕПГУ могут обратиться заявители в отношении услуги:</w:t>
      </w:r>
    </w:p>
    <w:p w:rsidR="007F2F3C" w:rsidRPr="00C805D0" w:rsidRDefault="00445B1D" w:rsidP="00D15283">
      <w:pPr>
        <w:spacing w:after="0" w:line="240" w:lineRule="auto"/>
        <w:ind w:firstLine="709"/>
        <w:jc w:val="both"/>
        <w:rPr>
          <w:rFonts w:ascii="Times New Roman" w:hAnsi="Times New Roman" w:cs="Times New Roman"/>
          <w:sz w:val="28"/>
          <w:szCs w:val="28"/>
          <w:lang w:eastAsia="ru-RU"/>
        </w:rPr>
      </w:pPr>
      <w:proofErr w:type="gramStart"/>
      <w:r w:rsidRPr="00C805D0">
        <w:rPr>
          <w:rFonts w:ascii="Times New Roman" w:hAnsi="Times New Roman" w:cs="Times New Roman"/>
          <w:sz w:val="28"/>
          <w:szCs w:val="28"/>
          <w:lang w:eastAsia="ru-RU"/>
        </w:rPr>
        <w:t>1.2.1:</w:t>
      </w:r>
      <w:r w:rsidR="00116AAD" w:rsidRPr="00C805D0">
        <w:rPr>
          <w:rFonts w:ascii="Times New Roman" w:hAnsi="Times New Roman" w:cs="Times New Roman"/>
          <w:sz w:val="28"/>
          <w:szCs w:val="28"/>
          <w:lang w:eastAsia="ru-RU"/>
        </w:rPr>
        <w:t>–</w:t>
      </w:r>
      <w:proofErr w:type="gramEnd"/>
      <w:r w:rsidRPr="00C805D0">
        <w:rPr>
          <w:rFonts w:ascii="Times New Roman" w:hAnsi="Times New Roman" w:cs="Times New Roman"/>
          <w:sz w:val="28"/>
          <w:szCs w:val="28"/>
          <w:lang w:eastAsia="ru-RU"/>
        </w:rPr>
        <w:t xml:space="preserve"> </w:t>
      </w:r>
      <w:r w:rsidR="007F2F3C" w:rsidRPr="00C805D0">
        <w:rPr>
          <w:rFonts w:ascii="Times New Roman" w:hAnsi="Times New Roman" w:cs="Times New Roman"/>
          <w:sz w:val="28"/>
          <w:szCs w:val="28"/>
          <w:lang w:eastAsia="ru-RU"/>
        </w:rPr>
        <w:t xml:space="preserve">все граждане, имеющие основания; </w:t>
      </w:r>
    </w:p>
    <w:p w:rsidR="00445B1D" w:rsidRPr="00C805D0" w:rsidRDefault="00445B1D" w:rsidP="00D15283">
      <w:pPr>
        <w:spacing w:after="0" w:line="240" w:lineRule="auto"/>
        <w:ind w:firstLine="709"/>
        <w:jc w:val="both"/>
        <w:rPr>
          <w:rFonts w:ascii="Times New Roman" w:hAnsi="Times New Roman" w:cs="Times New Roman"/>
          <w:sz w:val="28"/>
          <w:szCs w:val="28"/>
          <w:lang w:eastAsia="ru-RU"/>
        </w:rPr>
      </w:pPr>
      <w:proofErr w:type="gramStart"/>
      <w:r w:rsidRPr="00C805D0">
        <w:rPr>
          <w:rFonts w:ascii="Times New Roman" w:hAnsi="Times New Roman" w:cs="Times New Roman"/>
          <w:sz w:val="28"/>
          <w:szCs w:val="28"/>
          <w:lang w:eastAsia="ru-RU"/>
        </w:rPr>
        <w:t>1.2.2</w:t>
      </w:r>
      <w:r w:rsidR="00116AAD" w:rsidRPr="00C805D0">
        <w:rPr>
          <w:rFonts w:ascii="Times New Roman" w:hAnsi="Times New Roman" w:cs="Times New Roman"/>
          <w:sz w:val="28"/>
          <w:szCs w:val="28"/>
          <w:lang w:eastAsia="ru-RU"/>
        </w:rPr>
        <w:t xml:space="preserve"> </w:t>
      </w:r>
      <w:r w:rsidRPr="00C805D0">
        <w:rPr>
          <w:rFonts w:ascii="Times New Roman" w:hAnsi="Times New Roman" w:cs="Times New Roman"/>
          <w:sz w:val="28"/>
          <w:szCs w:val="28"/>
          <w:lang w:eastAsia="ru-RU"/>
        </w:rPr>
        <w:t>.</w:t>
      </w:r>
      <w:proofErr w:type="gramEnd"/>
      <w:r w:rsidR="00116AAD" w:rsidRPr="00C805D0">
        <w:rPr>
          <w:rFonts w:ascii="Times New Roman" w:hAnsi="Times New Roman" w:cs="Times New Roman"/>
          <w:sz w:val="28"/>
          <w:szCs w:val="28"/>
          <w:lang w:eastAsia="ru-RU"/>
        </w:rPr>
        <w:t xml:space="preserve">– </w:t>
      </w:r>
      <w:r w:rsidRPr="00C805D0">
        <w:rPr>
          <w:rFonts w:ascii="Times New Roman" w:hAnsi="Times New Roman" w:cs="Times New Roman"/>
          <w:sz w:val="28"/>
          <w:szCs w:val="28"/>
          <w:lang w:eastAsia="ru-RU"/>
        </w:rPr>
        <w:t xml:space="preserve">все граждане, имеющие основания. </w:t>
      </w:r>
    </w:p>
    <w:p w:rsidR="00445B1D" w:rsidRPr="00C805D0" w:rsidRDefault="00445B1D"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rsidR="000356BC" w:rsidRPr="00C805D0" w:rsidRDefault="000356BC"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rsidR="000356BC" w:rsidRPr="00C805D0" w:rsidRDefault="000356BC"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1) посредством ПГУ</w:t>
      </w:r>
      <w:r w:rsidR="004E563D" w:rsidRPr="00C805D0">
        <w:rPr>
          <w:rFonts w:ascii="Times New Roman" w:hAnsi="Times New Roman" w:cs="Times New Roman"/>
          <w:sz w:val="28"/>
          <w:szCs w:val="28"/>
          <w:lang w:eastAsia="ru-RU"/>
        </w:rPr>
        <w:t xml:space="preserve"> ЛО</w:t>
      </w:r>
      <w:r w:rsidRPr="00C805D0">
        <w:rPr>
          <w:rFonts w:ascii="Times New Roman" w:hAnsi="Times New Roman" w:cs="Times New Roman"/>
          <w:sz w:val="28"/>
          <w:szCs w:val="28"/>
          <w:lang w:eastAsia="ru-RU"/>
        </w:rPr>
        <w:t>/ЕПГУ –</w:t>
      </w:r>
      <w:r w:rsidR="00CC03B5" w:rsidRPr="00C805D0">
        <w:rPr>
          <w:rFonts w:ascii="Times New Roman" w:hAnsi="Times New Roman" w:cs="Times New Roman"/>
          <w:sz w:val="28"/>
          <w:szCs w:val="28"/>
          <w:lang w:eastAsia="ru-RU"/>
        </w:rPr>
        <w:t xml:space="preserve"> </w:t>
      </w:r>
      <w:r w:rsidRPr="00C805D0">
        <w:rPr>
          <w:rFonts w:ascii="Times New Roman" w:hAnsi="Times New Roman" w:cs="Times New Roman"/>
          <w:sz w:val="28"/>
          <w:szCs w:val="28"/>
          <w:lang w:eastAsia="ru-RU"/>
        </w:rPr>
        <w:t>МФЦ;</w:t>
      </w:r>
    </w:p>
    <w:p w:rsidR="00A40573" w:rsidRPr="00C805D0" w:rsidRDefault="000356BC"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 xml:space="preserve">2) по телефону – в </w:t>
      </w:r>
      <w:r w:rsidR="00A40573" w:rsidRPr="00C805D0">
        <w:rPr>
          <w:rFonts w:ascii="Times New Roman" w:hAnsi="Times New Roman" w:cs="Times New Roman"/>
          <w:sz w:val="28"/>
          <w:szCs w:val="28"/>
          <w:lang w:eastAsia="ru-RU"/>
        </w:rPr>
        <w:t>МФЦ</w:t>
      </w:r>
      <w:r w:rsidR="007F2F3C" w:rsidRPr="00C805D0">
        <w:rPr>
          <w:rFonts w:ascii="Times New Roman" w:hAnsi="Times New Roman" w:cs="Times New Roman"/>
          <w:sz w:val="28"/>
          <w:szCs w:val="28"/>
          <w:lang w:eastAsia="ru-RU"/>
        </w:rPr>
        <w:t xml:space="preserve">, </w:t>
      </w:r>
      <w:r w:rsidR="003B0FAB">
        <w:rPr>
          <w:rFonts w:ascii="Times New Roman" w:hAnsi="Times New Roman" w:cs="Times New Roman"/>
          <w:sz w:val="28"/>
          <w:szCs w:val="28"/>
          <w:lang w:eastAsia="ru-RU"/>
        </w:rPr>
        <w:t>в администрацию</w:t>
      </w:r>
      <w:r w:rsidR="00A40573" w:rsidRPr="00C805D0">
        <w:rPr>
          <w:rFonts w:ascii="Times New Roman" w:hAnsi="Times New Roman" w:cs="Times New Roman"/>
          <w:sz w:val="28"/>
          <w:szCs w:val="28"/>
          <w:lang w:eastAsia="ru-RU"/>
        </w:rPr>
        <w:t>;</w:t>
      </w:r>
    </w:p>
    <w:p w:rsidR="00A40573" w:rsidRPr="00C805D0" w:rsidRDefault="00A40573"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графика приема заявителей.</w:t>
      </w:r>
    </w:p>
    <w:p w:rsidR="009922C9" w:rsidRPr="002F291F" w:rsidRDefault="009922C9"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 xml:space="preserve">2.2.1. В целях предоставления </w:t>
      </w:r>
      <w:r w:rsidR="00116AAD" w:rsidRPr="00C805D0">
        <w:rPr>
          <w:rFonts w:ascii="Times New Roman" w:hAnsi="Times New Roman" w:cs="Times New Roman"/>
          <w:sz w:val="28"/>
          <w:szCs w:val="28"/>
          <w:lang w:eastAsia="ru-RU"/>
        </w:rPr>
        <w:t>муниципальной</w:t>
      </w:r>
      <w:r w:rsidRPr="00C805D0">
        <w:rPr>
          <w:rFonts w:ascii="Times New Roman" w:hAnsi="Times New Roman" w:cs="Times New Roman"/>
          <w:sz w:val="28"/>
          <w:szCs w:val="28"/>
          <w:lang w:eastAsia="ru-RU"/>
        </w:rPr>
        <w:t xml:space="preserve"> услуги установление личности заявителя может осуществляться в ходе личного приема</w:t>
      </w:r>
      <w:r w:rsidRPr="002F291F">
        <w:rPr>
          <w:rFonts w:ascii="Times New Roman" w:hAnsi="Times New Roman" w:cs="Times New Roman"/>
          <w:sz w:val="28"/>
          <w:szCs w:val="28"/>
          <w:lang w:eastAsia="ru-RU"/>
        </w:rPr>
        <w:t xml:space="preserve">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w:t>
      </w:r>
      <w:r w:rsidRPr="002F291F">
        <w:rPr>
          <w:rFonts w:ascii="Times New Roman" w:hAnsi="Times New Roman" w:cs="Times New Roman"/>
          <w:sz w:val="28"/>
          <w:szCs w:val="28"/>
          <w:lang w:eastAsia="ru-RU"/>
        </w:rPr>
        <w:lastRenderedPageBreak/>
        <w:t xml:space="preserve">Федерации или посредством идентификации и аутентификации в МФЦ </w:t>
      </w:r>
      <w:r w:rsidR="006526EA" w:rsidRPr="00026611">
        <w:rPr>
          <w:rFonts w:ascii="Times New Roman" w:hAnsi="Times New Roman" w:cs="Times New Roman"/>
          <w:sz w:val="28"/>
          <w:szCs w:val="28"/>
          <w:lang w:eastAsia="ru-RU"/>
        </w:rPr>
        <w:t>с использованием информационных технологий, систем, указанных в частях 10 и 11 статьи 7 Федерального закона от 27.07.2010 № 210-ФЗ «Об организации предоставления государственных и муниципальных услуг»</w:t>
      </w:r>
      <w:r w:rsidRPr="00026611">
        <w:rPr>
          <w:rFonts w:ascii="Times New Roman" w:hAnsi="Times New Roman" w:cs="Times New Roman"/>
          <w:sz w:val="28"/>
          <w:szCs w:val="28"/>
          <w:lang w:eastAsia="ru-RU"/>
        </w:rPr>
        <w:t>.</w:t>
      </w:r>
    </w:p>
    <w:p w:rsidR="009922C9" w:rsidRPr="006124E4" w:rsidRDefault="009922C9" w:rsidP="00D15283">
      <w:pPr>
        <w:autoSpaceDE w:val="0"/>
        <w:autoSpaceDN w:val="0"/>
        <w:adjustRightInd w:val="0"/>
        <w:spacing w:after="0" w:line="240" w:lineRule="auto"/>
        <w:jc w:val="both"/>
        <w:rPr>
          <w:rFonts w:ascii="Times New Roman" w:hAnsi="Times New Roman" w:cs="Times New Roman"/>
          <w:sz w:val="28"/>
          <w:szCs w:val="28"/>
          <w:lang w:eastAsia="ru-RU"/>
        </w:rPr>
      </w:pPr>
    </w:p>
    <w:p w:rsidR="009922C9" w:rsidRPr="002F291F" w:rsidRDefault="009922C9"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bookmarkStart w:id="0" w:name="Par5"/>
      <w:bookmarkEnd w:id="0"/>
      <w:r w:rsidRPr="002F291F">
        <w:rPr>
          <w:rFonts w:ascii="Times New Roman" w:hAnsi="Times New Roman" w:cs="Times New Roman"/>
          <w:sz w:val="28"/>
          <w:szCs w:val="28"/>
          <w:lang w:eastAsia="ru-RU"/>
        </w:rPr>
        <w:t xml:space="preserve">2.2.2. При предоставлении </w:t>
      </w:r>
      <w:r w:rsidR="00F625CA">
        <w:rPr>
          <w:rFonts w:ascii="Times New Roman" w:hAnsi="Times New Roman" w:cs="Times New Roman"/>
          <w:sz w:val="28"/>
          <w:szCs w:val="28"/>
          <w:lang w:eastAsia="ru-RU"/>
        </w:rPr>
        <w:t>муниципальной</w:t>
      </w:r>
      <w:r w:rsidRPr="002F291F">
        <w:rPr>
          <w:rFonts w:ascii="Times New Roman" w:hAnsi="Times New Roman" w:cs="Times New Roman"/>
          <w:sz w:val="28"/>
          <w:szCs w:val="28"/>
          <w:lang w:eastAsia="ru-RU"/>
        </w:rPr>
        <w:t xml:space="preserve"> услуги в электронной форме идентификация и аутентификация могут осуществляться посредством:</w:t>
      </w:r>
    </w:p>
    <w:p w:rsidR="009922C9" w:rsidRPr="002F291F" w:rsidRDefault="009922C9"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922C9" w:rsidRDefault="009922C9"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6C7E7E" w:rsidRPr="002F291F" w:rsidRDefault="006C7E7E"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p>
    <w:p w:rsidR="003E449E" w:rsidRPr="006C7E7E" w:rsidRDefault="006C7E7E" w:rsidP="00D15283">
      <w:pPr>
        <w:spacing w:after="0" w:line="240" w:lineRule="auto"/>
        <w:jc w:val="center"/>
        <w:rPr>
          <w:rFonts w:ascii="Times New Roman" w:hAnsi="Times New Roman" w:cs="Times New Roman"/>
          <w:sz w:val="28"/>
          <w:szCs w:val="28"/>
        </w:rPr>
      </w:pPr>
      <w:r w:rsidRPr="006C7E7E">
        <w:rPr>
          <w:rFonts w:ascii="Times New Roman" w:hAnsi="Times New Roman" w:cs="Times New Roman"/>
          <w:sz w:val="28"/>
          <w:szCs w:val="28"/>
        </w:rPr>
        <w:t xml:space="preserve">Результат предоставления </w:t>
      </w:r>
      <w:r>
        <w:rPr>
          <w:rFonts w:ascii="Times New Roman" w:hAnsi="Times New Roman" w:cs="Times New Roman"/>
          <w:sz w:val="28"/>
          <w:szCs w:val="28"/>
        </w:rPr>
        <w:t>муниципальной</w:t>
      </w:r>
      <w:r w:rsidRPr="006C7E7E">
        <w:rPr>
          <w:rFonts w:ascii="Times New Roman" w:hAnsi="Times New Roman" w:cs="Times New Roman"/>
          <w:sz w:val="28"/>
          <w:szCs w:val="28"/>
        </w:rPr>
        <w:t xml:space="preserve"> услуги, а также способы получения результата</w:t>
      </w:r>
    </w:p>
    <w:p w:rsidR="0008457F" w:rsidRDefault="00A40573"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2.3. Результатом предоставления муниципальной услуги является: </w:t>
      </w:r>
      <w:r w:rsidR="000356BC" w:rsidRPr="002F291F">
        <w:rPr>
          <w:rFonts w:ascii="Times New Roman" w:hAnsi="Times New Roman" w:cs="Times New Roman"/>
          <w:sz w:val="28"/>
          <w:szCs w:val="28"/>
          <w:lang w:eastAsia="ru-RU"/>
        </w:rPr>
        <w:t xml:space="preserve"> </w:t>
      </w:r>
    </w:p>
    <w:p w:rsidR="00413463" w:rsidRPr="00624B69" w:rsidRDefault="00F625CA" w:rsidP="00301D02">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 отношении услуги </w:t>
      </w:r>
      <w:proofErr w:type="gramStart"/>
      <w:r>
        <w:rPr>
          <w:rFonts w:ascii="Times New Roman" w:hAnsi="Times New Roman" w:cs="Times New Roman"/>
          <w:sz w:val="28"/>
          <w:szCs w:val="28"/>
          <w:lang w:eastAsia="ru-RU"/>
        </w:rPr>
        <w:t>1.2.1.:</w:t>
      </w:r>
      <w:proofErr w:type="gramEnd"/>
    </w:p>
    <w:p w:rsidR="00413463" w:rsidRPr="002F291F" w:rsidRDefault="00F625CA" w:rsidP="00D15283">
      <w:pPr>
        <w:spacing w:after="0" w:line="240" w:lineRule="auto"/>
        <w:ind w:firstLine="709"/>
        <w:jc w:val="both"/>
        <w:rPr>
          <w:rFonts w:ascii="Times New Roman" w:hAnsi="Times New Roman" w:cs="Times New Roman"/>
          <w:sz w:val="28"/>
          <w:szCs w:val="28"/>
          <w:lang w:eastAsia="ru-RU"/>
        </w:rPr>
      </w:pPr>
      <w:r w:rsidRPr="007F2F3C">
        <w:rPr>
          <w:rFonts w:ascii="Times New Roman" w:hAnsi="Times New Roman" w:cs="Times New Roman"/>
          <w:sz w:val="28"/>
          <w:szCs w:val="28"/>
          <w:lang w:eastAsia="ru-RU"/>
        </w:rPr>
        <w:t xml:space="preserve">- </w:t>
      </w:r>
      <w:r w:rsidR="00413463" w:rsidRPr="007F2F3C">
        <w:rPr>
          <w:rFonts w:ascii="Times New Roman" w:hAnsi="Times New Roman" w:cs="Times New Roman"/>
          <w:sz w:val="28"/>
          <w:szCs w:val="28"/>
          <w:lang w:eastAsia="ru-RU"/>
        </w:rPr>
        <w:t xml:space="preserve">решение в форме </w:t>
      </w:r>
      <w:r w:rsidR="00F24280" w:rsidRPr="007F2F3C">
        <w:rPr>
          <w:rFonts w:ascii="Times New Roman" w:hAnsi="Times New Roman" w:cs="Times New Roman"/>
          <w:sz w:val="28"/>
          <w:szCs w:val="28"/>
          <w:lang w:eastAsia="ru-RU"/>
        </w:rPr>
        <w:t xml:space="preserve">ненормативного правового </w:t>
      </w:r>
      <w:proofErr w:type="gramStart"/>
      <w:r w:rsidR="00F24280" w:rsidRPr="007F2F3C">
        <w:rPr>
          <w:rFonts w:ascii="Times New Roman" w:hAnsi="Times New Roman" w:cs="Times New Roman"/>
          <w:sz w:val="28"/>
          <w:szCs w:val="28"/>
          <w:lang w:eastAsia="ru-RU"/>
        </w:rPr>
        <w:t xml:space="preserve">акта  </w:t>
      </w:r>
      <w:r w:rsidR="005733D1" w:rsidRPr="007F2F3C">
        <w:rPr>
          <w:rFonts w:ascii="Times New Roman" w:hAnsi="Times New Roman" w:cs="Times New Roman"/>
          <w:sz w:val="28"/>
          <w:szCs w:val="28"/>
          <w:lang w:eastAsia="ru-RU"/>
        </w:rPr>
        <w:t>об</w:t>
      </w:r>
      <w:proofErr w:type="gramEnd"/>
      <w:r w:rsidR="005733D1" w:rsidRPr="007F2F3C">
        <w:rPr>
          <w:rFonts w:ascii="Times New Roman" w:hAnsi="Times New Roman" w:cs="Times New Roman"/>
          <w:sz w:val="28"/>
          <w:szCs w:val="28"/>
          <w:lang w:eastAsia="ru-RU"/>
        </w:rPr>
        <w:t xml:space="preserve"> </w:t>
      </w:r>
      <w:r w:rsidR="00A40573" w:rsidRPr="007F2F3C">
        <w:rPr>
          <w:rFonts w:ascii="Times New Roman" w:hAnsi="Times New Roman" w:cs="Times New Roman"/>
          <w:sz w:val="28"/>
          <w:szCs w:val="28"/>
          <w:lang w:eastAsia="ru-RU"/>
        </w:rPr>
        <w:t>отказе в принятии</w:t>
      </w:r>
      <w:r w:rsidR="00A40573" w:rsidRPr="00624B69">
        <w:rPr>
          <w:rFonts w:ascii="Times New Roman" w:hAnsi="Times New Roman" w:cs="Times New Roman"/>
          <w:sz w:val="28"/>
          <w:szCs w:val="28"/>
          <w:lang w:eastAsia="ru-RU"/>
        </w:rPr>
        <w:t xml:space="preserve"> на учет в качестве нуждающихся в жилых</w:t>
      </w:r>
      <w:r w:rsidR="00A40573" w:rsidRPr="002F291F">
        <w:rPr>
          <w:rFonts w:ascii="Times New Roman" w:hAnsi="Times New Roman" w:cs="Times New Roman"/>
          <w:sz w:val="28"/>
          <w:szCs w:val="28"/>
          <w:lang w:eastAsia="ru-RU"/>
        </w:rPr>
        <w:t xml:space="preserve"> помещениях, предоставляемых по договорам социального </w:t>
      </w:r>
      <w:r w:rsidR="00A40573" w:rsidRPr="00624B69">
        <w:rPr>
          <w:rFonts w:ascii="Times New Roman" w:hAnsi="Times New Roman" w:cs="Times New Roman"/>
          <w:sz w:val="28"/>
          <w:szCs w:val="28"/>
          <w:lang w:eastAsia="ru-RU"/>
        </w:rPr>
        <w:t>найма</w:t>
      </w:r>
      <w:r w:rsidR="00D8698B" w:rsidRPr="00624B69">
        <w:rPr>
          <w:rFonts w:ascii="Times New Roman" w:hAnsi="Times New Roman" w:cs="Times New Roman"/>
          <w:sz w:val="28"/>
          <w:szCs w:val="28"/>
          <w:lang w:eastAsia="ru-RU"/>
        </w:rPr>
        <w:t>,</w:t>
      </w:r>
      <w:r w:rsidR="00413463" w:rsidRPr="00624B69">
        <w:rPr>
          <w:rFonts w:ascii="Times New Roman" w:hAnsi="Times New Roman" w:cs="Times New Roman"/>
          <w:sz w:val="28"/>
          <w:szCs w:val="28"/>
          <w:lang w:eastAsia="ru-RU"/>
        </w:rPr>
        <w:t xml:space="preserve"> </w:t>
      </w:r>
    </w:p>
    <w:p w:rsidR="00F625CA" w:rsidRPr="00F625CA" w:rsidRDefault="00F625CA" w:rsidP="00D1528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 отношении услуги </w:t>
      </w:r>
      <w:proofErr w:type="gramStart"/>
      <w:r>
        <w:rPr>
          <w:rFonts w:ascii="Times New Roman" w:hAnsi="Times New Roman" w:cs="Times New Roman"/>
          <w:sz w:val="28"/>
          <w:szCs w:val="28"/>
          <w:lang w:eastAsia="ru-RU"/>
        </w:rPr>
        <w:t>1.2.2.:</w:t>
      </w:r>
      <w:proofErr w:type="gramEnd"/>
    </w:p>
    <w:p w:rsidR="00F625CA" w:rsidRPr="007F2F3C" w:rsidRDefault="00F625CA" w:rsidP="00D15283">
      <w:pPr>
        <w:spacing w:after="0" w:line="240" w:lineRule="auto"/>
        <w:ind w:firstLine="708"/>
        <w:jc w:val="both"/>
        <w:rPr>
          <w:rFonts w:ascii="Times New Roman" w:hAnsi="Times New Roman" w:cs="Times New Roman"/>
          <w:sz w:val="24"/>
          <w:szCs w:val="24"/>
          <w:lang w:eastAsia="ru-RU"/>
        </w:rPr>
      </w:pPr>
      <w:r w:rsidRPr="00F24280">
        <w:rPr>
          <w:rFonts w:ascii="Times New Roman" w:hAnsi="Times New Roman" w:cs="Times New Roman"/>
          <w:sz w:val="28"/>
          <w:szCs w:val="28"/>
          <w:lang w:eastAsia="ru-RU"/>
        </w:rPr>
        <w:t xml:space="preserve">- </w:t>
      </w:r>
      <w:r w:rsidR="00153D9C" w:rsidRPr="007F2F3C">
        <w:rPr>
          <w:rFonts w:ascii="Times New Roman" w:hAnsi="Times New Roman" w:cs="Times New Roman"/>
          <w:sz w:val="28"/>
          <w:szCs w:val="28"/>
          <w:lang w:eastAsia="ru-RU"/>
        </w:rPr>
        <w:t xml:space="preserve">решение в форме </w:t>
      </w:r>
      <w:r w:rsidRPr="00DC7F6C">
        <w:rPr>
          <w:rFonts w:ascii="Times New Roman" w:hAnsi="Times New Roman" w:cs="Times New Roman"/>
          <w:sz w:val="28"/>
          <w:szCs w:val="28"/>
          <w:lang w:eastAsia="ru-RU"/>
        </w:rPr>
        <w:t>у</w:t>
      </w:r>
      <w:r w:rsidR="009922C9" w:rsidRPr="00DC7F6C">
        <w:rPr>
          <w:rFonts w:ascii="Times New Roman" w:hAnsi="Times New Roman" w:cs="Times New Roman"/>
          <w:sz w:val="28"/>
          <w:szCs w:val="28"/>
          <w:lang w:eastAsia="ru-RU"/>
        </w:rPr>
        <w:t>ведомлени</w:t>
      </w:r>
      <w:r w:rsidR="00153D9C" w:rsidRPr="00DC7F6C">
        <w:rPr>
          <w:rFonts w:ascii="Times New Roman" w:hAnsi="Times New Roman" w:cs="Times New Roman"/>
          <w:sz w:val="28"/>
          <w:szCs w:val="28"/>
          <w:lang w:eastAsia="ru-RU"/>
        </w:rPr>
        <w:t>я</w:t>
      </w:r>
      <w:r w:rsidR="00EC6E9E" w:rsidRPr="007F2F3C">
        <w:rPr>
          <w:rFonts w:ascii="Times New Roman" w:hAnsi="Times New Roman" w:cs="Times New Roman"/>
          <w:sz w:val="28"/>
          <w:szCs w:val="28"/>
          <w:lang w:eastAsia="ru-RU"/>
        </w:rPr>
        <w:t xml:space="preserve"> об очередности предоставления жилых помещений по договору социального найма</w:t>
      </w:r>
      <w:r w:rsidR="00413463" w:rsidRPr="007F2F3C">
        <w:rPr>
          <w:rFonts w:ascii="Times New Roman" w:hAnsi="Times New Roman" w:cs="Times New Roman"/>
          <w:sz w:val="28"/>
          <w:szCs w:val="28"/>
          <w:lang w:eastAsia="ru-RU"/>
        </w:rPr>
        <w:t xml:space="preserve"> согласно приложению №</w:t>
      </w:r>
      <w:r w:rsidR="00763A26">
        <w:rPr>
          <w:rFonts w:ascii="Times New Roman" w:hAnsi="Times New Roman" w:cs="Times New Roman"/>
          <w:sz w:val="28"/>
          <w:szCs w:val="28"/>
          <w:lang w:eastAsia="ru-RU"/>
        </w:rPr>
        <w:t>5</w:t>
      </w:r>
      <w:r w:rsidR="00EC6E9E" w:rsidRPr="007F2F3C">
        <w:rPr>
          <w:rFonts w:ascii="Times New Roman" w:hAnsi="Times New Roman" w:cs="Times New Roman"/>
          <w:sz w:val="28"/>
          <w:szCs w:val="28"/>
          <w:lang w:eastAsia="ru-RU"/>
        </w:rPr>
        <w:t>;</w:t>
      </w:r>
    </w:p>
    <w:p w:rsidR="00F625CA" w:rsidRDefault="00F625CA" w:rsidP="00D15283">
      <w:pPr>
        <w:spacing w:after="0" w:line="240" w:lineRule="auto"/>
        <w:ind w:firstLine="708"/>
        <w:jc w:val="both"/>
        <w:rPr>
          <w:rFonts w:ascii="Times New Roman" w:hAnsi="Times New Roman" w:cs="Times New Roman"/>
          <w:sz w:val="24"/>
          <w:szCs w:val="24"/>
          <w:lang w:eastAsia="ru-RU"/>
        </w:rPr>
      </w:pPr>
      <w:r w:rsidRPr="007F2F3C">
        <w:rPr>
          <w:rFonts w:ascii="Times New Roman" w:hAnsi="Times New Roman" w:cs="Times New Roman"/>
          <w:sz w:val="24"/>
          <w:szCs w:val="24"/>
          <w:lang w:eastAsia="ru-RU"/>
        </w:rPr>
        <w:t xml:space="preserve">- </w:t>
      </w:r>
      <w:r w:rsidR="00413463" w:rsidRPr="007F2F3C">
        <w:rPr>
          <w:rFonts w:ascii="Times New Roman" w:hAnsi="Times New Roman" w:cs="Times New Roman"/>
          <w:sz w:val="28"/>
          <w:szCs w:val="28"/>
          <w:lang w:eastAsia="ru-RU"/>
        </w:rPr>
        <w:t xml:space="preserve">решение в форме </w:t>
      </w:r>
      <w:r w:rsidR="00464303" w:rsidRPr="00DC7F6C">
        <w:rPr>
          <w:rFonts w:ascii="Times New Roman" w:hAnsi="Times New Roman" w:cs="Times New Roman"/>
          <w:sz w:val="28"/>
          <w:szCs w:val="28"/>
          <w:lang w:eastAsia="ru-RU"/>
        </w:rPr>
        <w:t>уведомлени</w:t>
      </w:r>
      <w:r w:rsidR="00153D9C" w:rsidRPr="00DC7F6C">
        <w:rPr>
          <w:rFonts w:ascii="Times New Roman" w:hAnsi="Times New Roman" w:cs="Times New Roman"/>
          <w:sz w:val="28"/>
          <w:szCs w:val="28"/>
          <w:lang w:eastAsia="ru-RU"/>
        </w:rPr>
        <w:t>я</w:t>
      </w:r>
      <w:r w:rsidR="00464303" w:rsidRPr="00DC7F6C">
        <w:rPr>
          <w:rFonts w:ascii="Times New Roman" w:hAnsi="Times New Roman" w:cs="Times New Roman"/>
          <w:sz w:val="28"/>
          <w:szCs w:val="28"/>
          <w:lang w:eastAsia="ru-RU"/>
        </w:rPr>
        <w:t xml:space="preserve"> </w:t>
      </w:r>
      <w:r w:rsidR="00EC6E9E" w:rsidRPr="00F24280">
        <w:rPr>
          <w:rFonts w:ascii="Times New Roman" w:hAnsi="Times New Roman" w:cs="Times New Roman"/>
          <w:sz w:val="28"/>
          <w:szCs w:val="28"/>
          <w:lang w:eastAsia="ru-RU"/>
        </w:rPr>
        <w:t xml:space="preserve">об отказе в </w:t>
      </w:r>
      <w:r w:rsidR="00EC6E9E" w:rsidRPr="00EE3B7E">
        <w:rPr>
          <w:rFonts w:ascii="Times New Roman" w:hAnsi="Times New Roman" w:cs="Times New Roman"/>
          <w:sz w:val="28"/>
          <w:szCs w:val="28"/>
          <w:lang w:eastAsia="ru-RU"/>
        </w:rPr>
        <w:t>предоставлении информации об очередности предоставления жилых помещений по договору социаль</w:t>
      </w:r>
      <w:r w:rsidR="00EC6E9E" w:rsidRPr="00F24280">
        <w:rPr>
          <w:rFonts w:ascii="Times New Roman" w:hAnsi="Times New Roman" w:cs="Times New Roman"/>
          <w:sz w:val="28"/>
          <w:szCs w:val="28"/>
          <w:lang w:eastAsia="ru-RU"/>
        </w:rPr>
        <w:t>ного найма</w:t>
      </w:r>
      <w:r w:rsidR="00B02673">
        <w:rPr>
          <w:rFonts w:ascii="Times New Roman" w:hAnsi="Times New Roman" w:cs="Times New Roman"/>
          <w:sz w:val="28"/>
          <w:szCs w:val="28"/>
          <w:lang w:eastAsia="ru-RU"/>
        </w:rPr>
        <w:t xml:space="preserve"> </w:t>
      </w:r>
      <w:r w:rsidR="00B02673" w:rsidRPr="00F625CA">
        <w:rPr>
          <w:rFonts w:ascii="Times New Roman" w:hAnsi="Times New Roman" w:cs="Times New Roman"/>
          <w:sz w:val="28"/>
          <w:szCs w:val="28"/>
          <w:lang w:eastAsia="ru-RU"/>
        </w:rPr>
        <w:t>согласно приложению №</w:t>
      </w:r>
      <w:r w:rsidR="00763A26">
        <w:rPr>
          <w:rFonts w:ascii="Times New Roman" w:hAnsi="Times New Roman" w:cs="Times New Roman"/>
          <w:sz w:val="28"/>
          <w:szCs w:val="28"/>
          <w:lang w:eastAsia="ru-RU"/>
        </w:rPr>
        <w:t>5</w:t>
      </w:r>
      <w:r>
        <w:rPr>
          <w:rFonts w:ascii="Times New Roman" w:hAnsi="Times New Roman" w:cs="Times New Roman"/>
          <w:sz w:val="28"/>
          <w:szCs w:val="28"/>
          <w:lang w:eastAsia="ru-RU"/>
        </w:rPr>
        <w:t>;</w:t>
      </w:r>
    </w:p>
    <w:p w:rsidR="00563990" w:rsidRPr="002F291F" w:rsidRDefault="00563990" w:rsidP="00D15283">
      <w:pPr>
        <w:spacing w:after="0" w:line="240" w:lineRule="auto"/>
        <w:ind w:firstLine="709"/>
        <w:jc w:val="both"/>
        <w:rPr>
          <w:rFonts w:ascii="Times New Roman" w:hAnsi="Times New Roman" w:cs="Times New Roman"/>
          <w:sz w:val="28"/>
          <w:szCs w:val="28"/>
          <w:lang w:eastAsia="ru-RU"/>
        </w:rPr>
      </w:pPr>
      <w:bookmarkStart w:id="1" w:name="_GoBack"/>
      <w:r w:rsidRPr="002F291F">
        <w:rPr>
          <w:rFonts w:ascii="Times New Roman" w:hAnsi="Times New Roman" w:cs="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563990" w:rsidRPr="002F291F" w:rsidRDefault="00563990"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1) при личной явке:</w:t>
      </w:r>
    </w:p>
    <w:p w:rsidR="00563990" w:rsidRPr="002F291F" w:rsidRDefault="00DC0857" w:rsidP="00D1528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в</w:t>
      </w:r>
      <w:r w:rsidR="007F2F3C">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администрацию</w:t>
      </w:r>
      <w:r w:rsidR="007F2F3C">
        <w:rPr>
          <w:rFonts w:ascii="Times New Roman" w:hAnsi="Times New Roman" w:cs="Times New Roman"/>
          <w:sz w:val="28"/>
          <w:szCs w:val="28"/>
          <w:lang w:eastAsia="ru-RU"/>
        </w:rPr>
        <w:t xml:space="preserve">, </w:t>
      </w:r>
      <w:r w:rsidR="00563990" w:rsidRPr="002F291F">
        <w:rPr>
          <w:rFonts w:ascii="Times New Roman" w:hAnsi="Times New Roman" w:cs="Times New Roman"/>
          <w:sz w:val="28"/>
          <w:szCs w:val="28"/>
          <w:lang w:eastAsia="ru-RU"/>
        </w:rPr>
        <w:t>в филиалах, отделах, удаленных рабочих местах МФЦ;</w:t>
      </w:r>
    </w:p>
    <w:p w:rsidR="00563990" w:rsidRPr="002F291F" w:rsidRDefault="00563990"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 без личной явки:</w:t>
      </w:r>
    </w:p>
    <w:p w:rsidR="00563990" w:rsidRDefault="00563990"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в электронной форме через личный кабинет заявителя на ПГУ ЛО/ЕПГУ;</w:t>
      </w:r>
    </w:p>
    <w:p w:rsidR="00973355" w:rsidRPr="002F291F" w:rsidRDefault="00973355" w:rsidP="00D1528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на электронную почту; </w:t>
      </w:r>
    </w:p>
    <w:p w:rsidR="00563990" w:rsidRDefault="00563990"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Если в результате предоставления </w:t>
      </w:r>
      <w:r w:rsidR="00D3270D">
        <w:rPr>
          <w:rFonts w:ascii="Times New Roman" w:hAnsi="Times New Roman" w:cs="Times New Roman"/>
          <w:sz w:val="28"/>
          <w:szCs w:val="28"/>
          <w:lang w:eastAsia="ru-RU"/>
        </w:rPr>
        <w:t>муниципальной</w:t>
      </w:r>
      <w:r w:rsidRPr="002F291F">
        <w:rPr>
          <w:rFonts w:ascii="Times New Roman" w:hAnsi="Times New Roman" w:cs="Times New Roman"/>
          <w:sz w:val="28"/>
          <w:szCs w:val="28"/>
          <w:lang w:eastAsia="ru-RU"/>
        </w:rPr>
        <w:t xml:space="preserve"> услуги при положительном решении формируется реестровая запись в информационной системе, то результат услуги, в том числе номер реестровой записи, направляется и хранится в личном кабинете заявителя на ПГУ ЛО/ЕПГУ (при наличии технической возможности).</w:t>
      </w:r>
    </w:p>
    <w:bookmarkEnd w:id="1"/>
    <w:p w:rsidR="00562152" w:rsidRPr="00DC0857" w:rsidRDefault="00562152" w:rsidP="00562152">
      <w:pPr>
        <w:autoSpaceDE w:val="0"/>
        <w:autoSpaceDN w:val="0"/>
        <w:adjustRightInd w:val="0"/>
        <w:spacing w:after="0" w:line="240" w:lineRule="auto"/>
        <w:ind w:firstLine="709"/>
        <w:jc w:val="both"/>
        <w:rPr>
          <w:rFonts w:ascii="Times New Roman" w:hAnsi="Times New Roman" w:cs="Times New Roman"/>
          <w:sz w:val="28"/>
          <w:szCs w:val="28"/>
        </w:rPr>
      </w:pPr>
      <w:r w:rsidRPr="00DC0857">
        <w:rPr>
          <w:rFonts w:ascii="Times New Roman" w:hAnsi="Times New Roman" w:cs="Times New Roman"/>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bookmarkStart w:id="2" w:name="Par2"/>
      <w:bookmarkEnd w:id="2"/>
    </w:p>
    <w:p w:rsidR="00562152" w:rsidRPr="00DC0857" w:rsidRDefault="00562152" w:rsidP="00562152">
      <w:pPr>
        <w:autoSpaceDE w:val="0"/>
        <w:autoSpaceDN w:val="0"/>
        <w:adjustRightInd w:val="0"/>
        <w:spacing w:after="0" w:line="240" w:lineRule="auto"/>
        <w:ind w:firstLine="709"/>
        <w:jc w:val="both"/>
        <w:rPr>
          <w:rFonts w:ascii="Times New Roman" w:hAnsi="Times New Roman" w:cs="Times New Roman"/>
          <w:sz w:val="28"/>
          <w:szCs w:val="28"/>
        </w:rPr>
      </w:pPr>
      <w:r w:rsidRPr="00DC0857">
        <w:rPr>
          <w:rFonts w:ascii="Times New Roman"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государственной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562152" w:rsidRDefault="00562152" w:rsidP="00562152">
      <w:pPr>
        <w:spacing w:after="0" w:line="240" w:lineRule="auto"/>
        <w:ind w:firstLine="709"/>
        <w:jc w:val="both"/>
        <w:rPr>
          <w:rFonts w:ascii="Times New Roman" w:hAnsi="Times New Roman" w:cs="Times New Roman"/>
          <w:sz w:val="28"/>
          <w:szCs w:val="28"/>
          <w:lang w:eastAsia="ru-RU"/>
        </w:rPr>
      </w:pPr>
      <w:r w:rsidRPr="00DC0857">
        <w:rPr>
          <w:rFonts w:ascii="Times New Roman" w:hAnsi="Times New Roman" w:cs="Times New Roman"/>
          <w:sz w:val="28"/>
          <w:szCs w:val="28"/>
        </w:rPr>
        <w:t xml:space="preserve">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w:t>
      </w:r>
      <w:hyperlink w:anchor="Par2" w:history="1">
        <w:r w:rsidRPr="00DC0857">
          <w:rPr>
            <w:rFonts w:ascii="Times New Roman" w:hAnsi="Times New Roman" w:cs="Times New Roman"/>
            <w:sz w:val="28"/>
            <w:szCs w:val="28"/>
          </w:rPr>
          <w:t>частью 3</w:t>
        </w:r>
      </w:hyperlink>
      <w:r w:rsidRPr="00DC0857">
        <w:rPr>
          <w:rFonts w:ascii="Times New Roman" w:hAnsi="Times New Roman" w:cs="Times New Roman"/>
          <w:sz w:val="28"/>
          <w:szCs w:val="28"/>
        </w:rPr>
        <w:t xml:space="preserve"> статьи 5 Федерального закона от 27.07.2010 № 210-ФЗ «Об организации предоставления государственных и муниципальных услуг».</w:t>
      </w:r>
    </w:p>
    <w:p w:rsidR="00901C85" w:rsidRDefault="00901C85" w:rsidP="00D15283">
      <w:pPr>
        <w:autoSpaceDE w:val="0"/>
        <w:autoSpaceDN w:val="0"/>
        <w:adjustRightInd w:val="0"/>
        <w:spacing w:after="0" w:line="240" w:lineRule="auto"/>
        <w:ind w:firstLine="540"/>
        <w:jc w:val="center"/>
        <w:rPr>
          <w:rFonts w:ascii="Times New Roman" w:hAnsi="Times New Roman" w:cs="Times New Roman"/>
          <w:sz w:val="28"/>
          <w:szCs w:val="28"/>
        </w:rPr>
      </w:pPr>
    </w:p>
    <w:p w:rsidR="006C7E7E" w:rsidRDefault="006C7E7E" w:rsidP="00D15283">
      <w:pPr>
        <w:autoSpaceDE w:val="0"/>
        <w:autoSpaceDN w:val="0"/>
        <w:adjustRightInd w:val="0"/>
        <w:spacing w:after="0" w:line="240" w:lineRule="auto"/>
        <w:ind w:firstLine="540"/>
        <w:jc w:val="center"/>
        <w:rPr>
          <w:rFonts w:ascii="Times New Roman" w:hAnsi="Times New Roman" w:cs="Times New Roman"/>
          <w:sz w:val="28"/>
          <w:szCs w:val="28"/>
        </w:rPr>
      </w:pPr>
      <w:r>
        <w:rPr>
          <w:rFonts w:ascii="Times New Roman" w:hAnsi="Times New Roman" w:cs="Times New Roman"/>
          <w:sz w:val="28"/>
          <w:szCs w:val="28"/>
        </w:rPr>
        <w:t xml:space="preserve">Срок предоставления муниципальной </w:t>
      </w:r>
      <w:r w:rsidRPr="006C7E7E">
        <w:rPr>
          <w:rFonts w:ascii="Times New Roman" w:hAnsi="Times New Roman" w:cs="Times New Roman"/>
          <w:sz w:val="28"/>
          <w:szCs w:val="28"/>
        </w:rPr>
        <w:t>услуги</w:t>
      </w:r>
    </w:p>
    <w:p w:rsidR="006C7E7E" w:rsidRPr="002F291F" w:rsidRDefault="006C7E7E" w:rsidP="00D15283">
      <w:pPr>
        <w:autoSpaceDE w:val="0"/>
        <w:autoSpaceDN w:val="0"/>
        <w:adjustRightInd w:val="0"/>
        <w:spacing w:after="0" w:line="240" w:lineRule="auto"/>
        <w:rPr>
          <w:rFonts w:ascii="Times New Roman" w:hAnsi="Times New Roman" w:cs="Times New Roman"/>
          <w:sz w:val="28"/>
          <w:szCs w:val="28"/>
        </w:rPr>
      </w:pPr>
    </w:p>
    <w:p w:rsidR="00413463" w:rsidRPr="002F291F" w:rsidRDefault="00A52425"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2.4. Срок предоставления муниципальной услуги</w:t>
      </w:r>
      <w:r w:rsidR="00413463" w:rsidRPr="002F291F">
        <w:rPr>
          <w:rFonts w:ascii="Times New Roman" w:hAnsi="Times New Roman" w:cs="Times New Roman"/>
          <w:sz w:val="28"/>
          <w:szCs w:val="28"/>
          <w:lang w:eastAsia="ru-RU"/>
        </w:rPr>
        <w:t>:</w:t>
      </w:r>
    </w:p>
    <w:p w:rsidR="00F625CA" w:rsidRDefault="00413463"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 - о принятии граждан на учет в качестве нуждающихся в жилых помещениях, предоставляемых по договорам социального найма составляет: </w:t>
      </w:r>
      <w:r w:rsidR="00445B1D">
        <w:rPr>
          <w:rFonts w:ascii="Times New Roman" w:hAnsi="Times New Roman" w:cs="Times New Roman"/>
          <w:sz w:val="28"/>
          <w:szCs w:val="28"/>
          <w:lang w:eastAsia="ru-RU"/>
        </w:rPr>
        <w:t>1</w:t>
      </w:r>
      <w:r w:rsidR="00FE4109">
        <w:rPr>
          <w:rFonts w:ascii="Times New Roman" w:hAnsi="Times New Roman" w:cs="Times New Roman"/>
          <w:sz w:val="28"/>
          <w:szCs w:val="28"/>
          <w:lang w:eastAsia="ru-RU"/>
        </w:rPr>
        <w:t>0</w:t>
      </w:r>
      <w:r w:rsidRPr="002F291F">
        <w:rPr>
          <w:rFonts w:ascii="Times New Roman" w:hAnsi="Times New Roman" w:cs="Times New Roman"/>
          <w:sz w:val="28"/>
          <w:szCs w:val="28"/>
          <w:lang w:eastAsia="ru-RU"/>
        </w:rPr>
        <w:t xml:space="preserve"> рабочих дней с даты поступления </w:t>
      </w:r>
      <w:r w:rsidRPr="00DC0857">
        <w:rPr>
          <w:rFonts w:ascii="Times New Roman" w:hAnsi="Times New Roman" w:cs="Times New Roman"/>
          <w:sz w:val="28"/>
          <w:szCs w:val="28"/>
          <w:lang w:eastAsia="ru-RU"/>
        </w:rPr>
        <w:t>(регистрации</w:t>
      </w:r>
      <w:r w:rsidR="00F625CA" w:rsidRPr="00DC0857">
        <w:rPr>
          <w:rFonts w:ascii="Times New Roman" w:hAnsi="Times New Roman" w:cs="Times New Roman"/>
          <w:sz w:val="28"/>
          <w:szCs w:val="28"/>
          <w:lang w:eastAsia="ru-RU"/>
        </w:rPr>
        <w:t>)</w:t>
      </w:r>
      <w:r w:rsidR="00F625CA" w:rsidRPr="00EF3427">
        <w:rPr>
          <w:rFonts w:ascii="Times New Roman" w:hAnsi="Times New Roman" w:cs="Times New Roman"/>
          <w:strike/>
          <w:sz w:val="28"/>
          <w:szCs w:val="28"/>
          <w:lang w:eastAsia="ru-RU"/>
        </w:rPr>
        <w:t xml:space="preserve"> </w:t>
      </w:r>
      <w:r w:rsidR="00F625CA">
        <w:rPr>
          <w:rFonts w:ascii="Times New Roman" w:hAnsi="Times New Roman" w:cs="Times New Roman"/>
          <w:sz w:val="28"/>
          <w:szCs w:val="28"/>
          <w:lang w:eastAsia="ru-RU"/>
        </w:rPr>
        <w:t xml:space="preserve">заявления в </w:t>
      </w:r>
      <w:r w:rsidR="00DC0857">
        <w:rPr>
          <w:rFonts w:ascii="Times New Roman" w:hAnsi="Times New Roman" w:cs="Times New Roman"/>
          <w:sz w:val="28"/>
          <w:szCs w:val="28"/>
          <w:lang w:eastAsia="ru-RU"/>
        </w:rPr>
        <w:t>администрацию</w:t>
      </w:r>
      <w:r w:rsidR="00F625CA">
        <w:rPr>
          <w:rFonts w:ascii="Times New Roman" w:hAnsi="Times New Roman" w:cs="Times New Roman"/>
          <w:sz w:val="28"/>
          <w:szCs w:val="28"/>
          <w:lang w:eastAsia="ru-RU"/>
        </w:rPr>
        <w:t>/Организацию;</w:t>
      </w:r>
    </w:p>
    <w:p w:rsidR="00413463" w:rsidRDefault="00F625CA" w:rsidP="00D1528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о </w:t>
      </w:r>
      <w:r w:rsidR="00413463" w:rsidRPr="002F291F">
        <w:rPr>
          <w:rFonts w:ascii="Times New Roman" w:hAnsi="Times New Roman" w:cs="Times New Roman"/>
          <w:sz w:val="28"/>
          <w:szCs w:val="28"/>
          <w:lang w:eastAsia="ru-RU"/>
        </w:rPr>
        <w:t xml:space="preserve">предоставлении информации об очередности предоставления жилых помещений по договору социального найма составляет: </w:t>
      </w:r>
      <w:r w:rsidR="00314DCE">
        <w:rPr>
          <w:rFonts w:ascii="Times New Roman" w:hAnsi="Times New Roman" w:cs="Times New Roman"/>
          <w:sz w:val="28"/>
          <w:szCs w:val="28"/>
          <w:lang w:eastAsia="ru-RU"/>
        </w:rPr>
        <w:t>4</w:t>
      </w:r>
      <w:r w:rsidR="00413463" w:rsidRPr="002F291F">
        <w:rPr>
          <w:rFonts w:ascii="Times New Roman" w:hAnsi="Times New Roman" w:cs="Times New Roman"/>
          <w:sz w:val="28"/>
          <w:szCs w:val="28"/>
          <w:lang w:eastAsia="ru-RU"/>
        </w:rPr>
        <w:t xml:space="preserve"> рабочих дня с даты поступления </w:t>
      </w:r>
      <w:r w:rsidR="00EF3427" w:rsidRPr="00DC0857">
        <w:rPr>
          <w:rFonts w:ascii="Times New Roman" w:hAnsi="Times New Roman" w:cs="Times New Roman"/>
          <w:sz w:val="28"/>
          <w:szCs w:val="28"/>
          <w:lang w:eastAsia="ru-RU"/>
        </w:rPr>
        <w:t>(регистрации)</w:t>
      </w:r>
      <w:r w:rsidR="00413463" w:rsidRPr="002F291F">
        <w:rPr>
          <w:rFonts w:ascii="Times New Roman" w:hAnsi="Times New Roman" w:cs="Times New Roman"/>
          <w:sz w:val="28"/>
          <w:szCs w:val="28"/>
          <w:lang w:eastAsia="ru-RU"/>
        </w:rPr>
        <w:t xml:space="preserve">заявления в </w:t>
      </w:r>
      <w:r w:rsidR="00DC0857">
        <w:rPr>
          <w:rFonts w:ascii="Times New Roman" w:hAnsi="Times New Roman" w:cs="Times New Roman"/>
          <w:sz w:val="28"/>
          <w:szCs w:val="28"/>
          <w:lang w:eastAsia="ru-RU"/>
        </w:rPr>
        <w:t>администрацию</w:t>
      </w:r>
      <w:r w:rsidR="00413463" w:rsidRPr="002F291F">
        <w:rPr>
          <w:rFonts w:ascii="Times New Roman" w:hAnsi="Times New Roman" w:cs="Times New Roman"/>
          <w:sz w:val="28"/>
          <w:szCs w:val="28"/>
          <w:lang w:eastAsia="ru-RU"/>
        </w:rPr>
        <w:t>/Организацию.</w:t>
      </w:r>
    </w:p>
    <w:p w:rsidR="006C7E7E" w:rsidRDefault="006C7E7E" w:rsidP="00D15283">
      <w:pPr>
        <w:autoSpaceDE w:val="0"/>
        <w:autoSpaceDN w:val="0"/>
        <w:adjustRightInd w:val="0"/>
        <w:spacing w:after="0" w:line="240" w:lineRule="auto"/>
        <w:ind w:firstLine="540"/>
        <w:jc w:val="center"/>
        <w:rPr>
          <w:rFonts w:ascii="Times New Roman" w:hAnsi="Times New Roman" w:cs="Times New Roman"/>
          <w:sz w:val="28"/>
          <w:szCs w:val="28"/>
        </w:rPr>
      </w:pPr>
    </w:p>
    <w:p w:rsidR="006C7E7E" w:rsidRDefault="006C7E7E" w:rsidP="00D15283">
      <w:pPr>
        <w:autoSpaceDE w:val="0"/>
        <w:autoSpaceDN w:val="0"/>
        <w:adjustRightInd w:val="0"/>
        <w:spacing w:after="0" w:line="240" w:lineRule="auto"/>
        <w:ind w:firstLine="540"/>
        <w:jc w:val="center"/>
        <w:rPr>
          <w:rFonts w:ascii="Times New Roman" w:hAnsi="Times New Roman" w:cs="Times New Roman"/>
          <w:sz w:val="28"/>
          <w:szCs w:val="28"/>
        </w:rPr>
      </w:pPr>
      <w:r w:rsidRPr="006C7E7E">
        <w:rPr>
          <w:rFonts w:ascii="Times New Roman" w:hAnsi="Times New Roman" w:cs="Times New Roman"/>
          <w:sz w:val="28"/>
          <w:szCs w:val="28"/>
        </w:rPr>
        <w:t>Правовые основания для предоставления государственной услуги</w:t>
      </w:r>
    </w:p>
    <w:p w:rsidR="006C7E7E" w:rsidRPr="006C7E7E" w:rsidRDefault="006C7E7E" w:rsidP="00D15283">
      <w:pPr>
        <w:autoSpaceDE w:val="0"/>
        <w:autoSpaceDN w:val="0"/>
        <w:adjustRightInd w:val="0"/>
        <w:spacing w:after="0" w:line="240" w:lineRule="auto"/>
        <w:ind w:firstLine="540"/>
        <w:jc w:val="center"/>
        <w:rPr>
          <w:rFonts w:ascii="Times New Roman" w:hAnsi="Times New Roman" w:cs="Times New Roman"/>
          <w:sz w:val="28"/>
          <w:szCs w:val="28"/>
        </w:rPr>
      </w:pPr>
    </w:p>
    <w:p w:rsidR="00A52425" w:rsidRPr="002F291F" w:rsidRDefault="00A52425"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2.5. Правовые основания для предоставления муниципальной услуги:</w:t>
      </w:r>
    </w:p>
    <w:p w:rsidR="00A52425" w:rsidRPr="002F291F" w:rsidRDefault="00A52425" w:rsidP="00D15283">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Конституция Российской Федерации;</w:t>
      </w:r>
    </w:p>
    <w:p w:rsidR="00A52425" w:rsidRPr="002F291F" w:rsidRDefault="00A52425" w:rsidP="00D15283">
      <w:pPr>
        <w:pStyle w:val="a3"/>
        <w:numPr>
          <w:ilvl w:val="0"/>
          <w:numId w:val="19"/>
        </w:numPr>
        <w:tabs>
          <w:tab w:val="left" w:pos="0"/>
        </w:tabs>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Гражданский кодекс Российской Федерации;</w:t>
      </w:r>
    </w:p>
    <w:p w:rsidR="00A52425" w:rsidRPr="002F291F" w:rsidRDefault="00A52425" w:rsidP="00D15283">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Жилищный кодекс Российской Федерации;</w:t>
      </w:r>
    </w:p>
    <w:p w:rsidR="00A52425" w:rsidRPr="002F291F" w:rsidRDefault="00A52425" w:rsidP="00D15283">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Федеральный закон </w:t>
      </w:r>
      <w:r w:rsidR="00C37616" w:rsidRPr="002F291F">
        <w:rPr>
          <w:rFonts w:ascii="Times New Roman" w:hAnsi="Times New Roman" w:cs="Times New Roman"/>
          <w:sz w:val="28"/>
          <w:szCs w:val="28"/>
          <w:lang w:eastAsia="ru-RU"/>
        </w:rPr>
        <w:t xml:space="preserve">от 29.12.2004 № 189-ФЗ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 введении в действие Жилищного кодекса Российской Федерации</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w:t>
      </w:r>
    </w:p>
    <w:p w:rsidR="00A52425" w:rsidRPr="00AE769C" w:rsidRDefault="00A52425" w:rsidP="00D15283">
      <w:pPr>
        <w:pStyle w:val="a3"/>
        <w:numPr>
          <w:ilvl w:val="0"/>
          <w:numId w:val="19"/>
        </w:numPr>
        <w:tabs>
          <w:tab w:val="left" w:pos="0"/>
        </w:tabs>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Федеральный закон Российской Федерации </w:t>
      </w:r>
      <w:r w:rsidR="00C37616" w:rsidRPr="002F291F">
        <w:rPr>
          <w:rFonts w:ascii="Times New Roman" w:hAnsi="Times New Roman" w:cs="Times New Roman"/>
          <w:sz w:val="28"/>
          <w:szCs w:val="28"/>
          <w:lang w:eastAsia="ru-RU"/>
        </w:rPr>
        <w:t xml:space="preserve">от 06.10.2003 № 131-ФЗ </w:t>
      </w:r>
      <w:r w:rsidR="000D50C2" w:rsidRPr="00AE769C">
        <w:rPr>
          <w:rFonts w:ascii="Times New Roman" w:hAnsi="Times New Roman" w:cs="Times New Roman"/>
          <w:sz w:val="28"/>
          <w:szCs w:val="28"/>
          <w:lang w:eastAsia="ru-RU"/>
        </w:rPr>
        <w:t>«</w:t>
      </w:r>
      <w:r w:rsidRPr="00AE769C">
        <w:rPr>
          <w:rFonts w:ascii="Times New Roman" w:hAnsi="Times New Roman" w:cs="Times New Roman"/>
          <w:sz w:val="28"/>
          <w:szCs w:val="28"/>
          <w:lang w:eastAsia="ru-RU"/>
        </w:rPr>
        <w:t>Об общих принципах организации местного самоуправления в Российской Федерации</w:t>
      </w:r>
      <w:r w:rsidR="000D50C2" w:rsidRPr="00AE769C">
        <w:rPr>
          <w:rFonts w:ascii="Times New Roman" w:hAnsi="Times New Roman" w:cs="Times New Roman"/>
          <w:sz w:val="28"/>
          <w:szCs w:val="28"/>
          <w:lang w:eastAsia="ru-RU"/>
        </w:rPr>
        <w:t>»</w:t>
      </w:r>
      <w:r w:rsidRPr="00AE769C">
        <w:rPr>
          <w:rFonts w:ascii="Times New Roman" w:hAnsi="Times New Roman" w:cs="Times New Roman"/>
          <w:sz w:val="28"/>
          <w:szCs w:val="28"/>
          <w:lang w:eastAsia="ru-RU"/>
        </w:rPr>
        <w:t>;</w:t>
      </w:r>
    </w:p>
    <w:p w:rsidR="00A52425" w:rsidRPr="00317DD8" w:rsidRDefault="00AE769C" w:rsidP="00D15283">
      <w:pPr>
        <w:pStyle w:val="a3"/>
        <w:tabs>
          <w:tab w:val="left" w:pos="0"/>
        </w:tabs>
        <w:spacing w:line="240" w:lineRule="auto"/>
        <w:ind w:left="0" w:firstLine="709"/>
        <w:jc w:val="both"/>
        <w:rPr>
          <w:rFonts w:ascii="Times New Roman" w:hAnsi="Times New Roman" w:cs="Times New Roman"/>
          <w:sz w:val="28"/>
          <w:szCs w:val="28"/>
          <w:highlight w:val="yellow"/>
          <w:lang w:eastAsia="ru-RU"/>
        </w:rPr>
      </w:pPr>
      <w:r>
        <w:rPr>
          <w:rFonts w:ascii="Times New Roman" w:hAnsi="Times New Roman" w:cs="Times New Roman"/>
          <w:sz w:val="28"/>
          <w:szCs w:val="28"/>
          <w:lang w:eastAsia="ru-RU"/>
        </w:rPr>
        <w:t xml:space="preserve">- </w:t>
      </w:r>
      <w:r w:rsidR="005F4537">
        <w:rPr>
          <w:rFonts w:ascii="Times New Roman" w:hAnsi="Times New Roman" w:cs="Times New Roman"/>
          <w:sz w:val="28"/>
          <w:szCs w:val="28"/>
          <w:lang w:eastAsia="ru-RU"/>
        </w:rPr>
        <w:t xml:space="preserve"> </w:t>
      </w:r>
      <w:r w:rsidR="008F5BBA" w:rsidRPr="00AE769C">
        <w:rPr>
          <w:rFonts w:ascii="Times New Roman" w:hAnsi="Times New Roman" w:cs="Times New Roman"/>
          <w:sz w:val="28"/>
          <w:szCs w:val="28"/>
          <w:lang w:eastAsia="ru-RU"/>
        </w:rPr>
        <w:t>Постановления Правительства Российской Федерации от 28.01.2006 №</w:t>
      </w:r>
      <w:r w:rsidR="008F5BBA" w:rsidRPr="008F5BBA">
        <w:rPr>
          <w:rFonts w:ascii="Times New Roman" w:hAnsi="Times New Roman" w:cs="Times New Roman"/>
          <w:sz w:val="28"/>
          <w:szCs w:val="28"/>
          <w:lang w:eastAsia="ru-RU"/>
        </w:rPr>
        <w:t xml:space="preserve">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w:t>
      </w:r>
      <w:r>
        <w:rPr>
          <w:rFonts w:ascii="Times New Roman" w:hAnsi="Times New Roman" w:cs="Times New Roman"/>
          <w:sz w:val="28"/>
          <w:szCs w:val="28"/>
          <w:lang w:eastAsia="ru-RU"/>
        </w:rPr>
        <w:t>;</w:t>
      </w:r>
    </w:p>
    <w:p w:rsidR="00A52425" w:rsidRPr="002F291F" w:rsidRDefault="00A52425" w:rsidP="00D15283">
      <w:pPr>
        <w:pStyle w:val="a3"/>
        <w:numPr>
          <w:ilvl w:val="0"/>
          <w:numId w:val="19"/>
        </w:numPr>
        <w:autoSpaceDE w:val="0"/>
        <w:autoSpaceDN w:val="0"/>
        <w:adjustRightInd w:val="0"/>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rPr>
        <w:t xml:space="preserve">Постановление Правительства Российской Федерации от 20.08.2003 № 512 </w:t>
      </w:r>
      <w:r w:rsidR="000D50C2" w:rsidRPr="002F291F">
        <w:rPr>
          <w:rFonts w:ascii="Times New Roman" w:hAnsi="Times New Roman" w:cs="Times New Roman"/>
          <w:sz w:val="28"/>
          <w:szCs w:val="28"/>
        </w:rPr>
        <w:t>«</w:t>
      </w:r>
      <w:r w:rsidRPr="002F291F">
        <w:rPr>
          <w:rFonts w:ascii="Times New Roman" w:hAnsi="Times New Roman" w:cs="Times New Roman"/>
          <w:sz w:val="28"/>
          <w:szCs w:val="28"/>
        </w:rPr>
        <w:t>О перечне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w:t>
      </w:r>
      <w:r w:rsidR="000D50C2" w:rsidRPr="002F291F">
        <w:rPr>
          <w:rFonts w:ascii="Times New Roman" w:hAnsi="Times New Roman" w:cs="Times New Roman"/>
          <w:sz w:val="28"/>
          <w:szCs w:val="28"/>
        </w:rPr>
        <w:t>»</w:t>
      </w:r>
      <w:r w:rsidRPr="002F291F">
        <w:rPr>
          <w:rFonts w:ascii="Times New Roman" w:hAnsi="Times New Roman" w:cs="Times New Roman"/>
          <w:sz w:val="28"/>
          <w:szCs w:val="28"/>
        </w:rPr>
        <w:t>;</w:t>
      </w:r>
    </w:p>
    <w:p w:rsidR="00A52425" w:rsidRPr="002F291F" w:rsidRDefault="00A52425" w:rsidP="00D15283">
      <w:pPr>
        <w:pStyle w:val="a3"/>
        <w:numPr>
          <w:ilvl w:val="0"/>
          <w:numId w:val="19"/>
        </w:numPr>
        <w:autoSpaceDE w:val="0"/>
        <w:autoSpaceDN w:val="0"/>
        <w:adjustRightInd w:val="0"/>
        <w:spacing w:line="240" w:lineRule="auto"/>
        <w:ind w:left="0" w:firstLine="709"/>
        <w:jc w:val="both"/>
        <w:rPr>
          <w:rFonts w:ascii="Times New Roman" w:hAnsi="Times New Roman" w:cs="Times New Roman"/>
          <w:sz w:val="28"/>
          <w:szCs w:val="28"/>
        </w:rPr>
      </w:pPr>
      <w:r w:rsidRPr="002F291F">
        <w:rPr>
          <w:rFonts w:ascii="Times New Roman" w:hAnsi="Times New Roman" w:cs="Times New Roman"/>
          <w:sz w:val="28"/>
          <w:szCs w:val="28"/>
        </w:rPr>
        <w:t xml:space="preserve">Постановление Правительства Российской Федерации </w:t>
      </w:r>
      <w:r w:rsidRPr="002F291F">
        <w:rPr>
          <w:rFonts w:ascii="Times New Roman" w:hAnsi="Times New Roman" w:cs="Times New Roman"/>
          <w:sz w:val="28"/>
          <w:szCs w:val="28"/>
          <w:lang w:eastAsia="ru-RU"/>
        </w:rPr>
        <w:t xml:space="preserve">от 24.12.2007 № 922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Об особенностях порядка исчисления средней заработной платы</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rPr>
        <w:t>;</w:t>
      </w:r>
    </w:p>
    <w:p w:rsidR="00A52425" w:rsidRPr="002F291F" w:rsidRDefault="00A52425" w:rsidP="00D15283">
      <w:pPr>
        <w:pStyle w:val="a3"/>
        <w:numPr>
          <w:ilvl w:val="0"/>
          <w:numId w:val="19"/>
        </w:numPr>
        <w:tabs>
          <w:tab w:val="left" w:pos="0"/>
        </w:tabs>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Распоряжение Правительства Российской Федерации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Об утверждении сводного перечня первоочередных государственных и муниципальных услуг, предоставляемых в электронном виде</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от 17.12.2009 № 1993-р</w:t>
      </w:r>
      <w:r w:rsidR="004E563D" w:rsidRPr="002F291F">
        <w:rPr>
          <w:rFonts w:ascii="Times New Roman" w:hAnsi="Times New Roman" w:cs="Times New Roman"/>
          <w:sz w:val="28"/>
          <w:szCs w:val="28"/>
          <w:lang w:eastAsia="ru-RU"/>
        </w:rPr>
        <w:t>;</w:t>
      </w:r>
    </w:p>
    <w:p w:rsidR="00DB6EC0" w:rsidRPr="002F291F" w:rsidRDefault="00DB6EC0" w:rsidP="00D15283">
      <w:pPr>
        <w:pStyle w:val="a3"/>
        <w:numPr>
          <w:ilvl w:val="0"/>
          <w:numId w:val="19"/>
        </w:numPr>
        <w:tabs>
          <w:tab w:val="left" w:pos="0"/>
        </w:tabs>
        <w:autoSpaceDE w:val="0"/>
        <w:autoSpaceDN w:val="0"/>
        <w:adjustRightInd w:val="0"/>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Приказ Минздрава России от 29.11.2012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987н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Об утверждении перечня тяжелых форм хронических заболеваний, при которых невозможно совместное проживание граждан в одной квартире</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w:t>
      </w:r>
    </w:p>
    <w:p w:rsidR="00DB6EC0" w:rsidRPr="002F291F" w:rsidRDefault="00DB6EC0" w:rsidP="00D15283">
      <w:pPr>
        <w:pStyle w:val="a3"/>
        <w:numPr>
          <w:ilvl w:val="0"/>
          <w:numId w:val="19"/>
        </w:numPr>
        <w:tabs>
          <w:tab w:val="left" w:pos="0"/>
        </w:tabs>
        <w:autoSpaceDE w:val="0"/>
        <w:autoSpaceDN w:val="0"/>
        <w:adjustRightInd w:val="0"/>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Приказ Минздрава России от 30.11.2012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991н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Об утверждении перечня заболеваний, дающих инвалидам, страдающим ими, право на дополнительную жилую площадь</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w:t>
      </w:r>
    </w:p>
    <w:p w:rsidR="00A52425" w:rsidRPr="002F291F" w:rsidRDefault="00A52425" w:rsidP="00D15283">
      <w:pPr>
        <w:pStyle w:val="a3"/>
        <w:numPr>
          <w:ilvl w:val="0"/>
          <w:numId w:val="19"/>
        </w:numPr>
        <w:tabs>
          <w:tab w:val="left" w:pos="0"/>
        </w:tabs>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Областной закон Ленинградской области </w:t>
      </w:r>
      <w:r w:rsidR="00AB65EA" w:rsidRPr="002F291F">
        <w:rPr>
          <w:rFonts w:ascii="Times New Roman" w:hAnsi="Times New Roman" w:cs="Times New Roman"/>
          <w:sz w:val="28"/>
          <w:szCs w:val="28"/>
          <w:lang w:eastAsia="ru-RU"/>
        </w:rPr>
        <w:t xml:space="preserve">от 26.10.2005 № 89-оз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w:t>
      </w:r>
      <w:r w:rsidR="004E563D" w:rsidRPr="002F291F">
        <w:rPr>
          <w:rFonts w:ascii="Times New Roman" w:hAnsi="Times New Roman" w:cs="Times New Roman"/>
          <w:sz w:val="28"/>
          <w:szCs w:val="28"/>
          <w:lang w:eastAsia="ru-RU"/>
        </w:rPr>
        <w:t xml:space="preserve"> </w:t>
      </w:r>
    </w:p>
    <w:p w:rsidR="00A52425" w:rsidRPr="002F291F" w:rsidRDefault="00A52425" w:rsidP="00D15283">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Постановление Правительства Ленинградской области </w:t>
      </w:r>
      <w:r w:rsidR="00AB65EA" w:rsidRPr="002F291F">
        <w:rPr>
          <w:rFonts w:ascii="Times New Roman" w:hAnsi="Times New Roman" w:cs="Times New Roman"/>
          <w:sz w:val="28"/>
          <w:szCs w:val="28"/>
          <w:lang w:eastAsia="ru-RU"/>
        </w:rPr>
        <w:t xml:space="preserve">от 25.01.2006 </w:t>
      </w:r>
      <w:r w:rsidR="00026611">
        <w:rPr>
          <w:rFonts w:ascii="Times New Roman" w:hAnsi="Times New Roman" w:cs="Times New Roman"/>
          <w:sz w:val="28"/>
          <w:szCs w:val="28"/>
          <w:lang w:eastAsia="ru-RU"/>
        </w:rPr>
        <w:t xml:space="preserve">             </w:t>
      </w:r>
      <w:r w:rsidR="00AB65EA" w:rsidRPr="002F291F">
        <w:rPr>
          <w:rFonts w:ascii="Times New Roman" w:hAnsi="Times New Roman" w:cs="Times New Roman"/>
          <w:sz w:val="28"/>
          <w:szCs w:val="28"/>
          <w:lang w:eastAsia="ru-RU"/>
        </w:rPr>
        <w:t xml:space="preserve">№ 4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Об утверждении Перечня и форм документов по осуществлению учета граждан в качестве нуждающихся в жилых помещениях, предоставляемых по </w:t>
      </w:r>
      <w:proofErr w:type="gramStart"/>
      <w:r w:rsidRPr="002F291F">
        <w:rPr>
          <w:rFonts w:ascii="Times New Roman" w:hAnsi="Times New Roman" w:cs="Times New Roman"/>
          <w:sz w:val="28"/>
          <w:szCs w:val="28"/>
          <w:lang w:eastAsia="ru-RU"/>
        </w:rPr>
        <w:t>договорам  социального</w:t>
      </w:r>
      <w:proofErr w:type="gramEnd"/>
      <w:r w:rsidRPr="002F291F">
        <w:rPr>
          <w:rFonts w:ascii="Times New Roman" w:hAnsi="Times New Roman" w:cs="Times New Roman"/>
          <w:sz w:val="28"/>
          <w:szCs w:val="28"/>
          <w:lang w:eastAsia="ru-RU"/>
        </w:rPr>
        <w:t xml:space="preserve"> найма, в Ленинградской  области</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w:t>
      </w:r>
    </w:p>
    <w:p w:rsidR="00A52425" w:rsidRPr="002F291F" w:rsidRDefault="00A52425" w:rsidP="00D15283">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Устав муниципального образования </w:t>
      </w:r>
      <w:r w:rsidR="00DC0857">
        <w:rPr>
          <w:rFonts w:ascii="Times New Roman" w:hAnsi="Times New Roman" w:cs="Times New Roman"/>
          <w:sz w:val="28"/>
          <w:szCs w:val="28"/>
        </w:rPr>
        <w:t>Кузьмоловское городское поселение Всеволожского муниципального района</w:t>
      </w:r>
    </w:p>
    <w:p w:rsidR="00A52425" w:rsidRPr="002F291F" w:rsidRDefault="00DC7F6C" w:rsidP="00D15283">
      <w:pPr>
        <w:pStyle w:val="a3"/>
        <w:numPr>
          <w:ilvl w:val="0"/>
          <w:numId w:val="19"/>
        </w:numPr>
        <w:spacing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Решение совета депутатов от 23.07.2020 №172</w:t>
      </w:r>
      <w:r w:rsidR="00A52425" w:rsidRPr="002F291F">
        <w:rPr>
          <w:rFonts w:ascii="Times New Roman" w:hAnsi="Times New Roman" w:cs="Times New Roman"/>
          <w:sz w:val="28"/>
          <w:szCs w:val="28"/>
          <w:lang w:eastAsia="ru-RU"/>
        </w:rPr>
        <w:t xml:space="preserve"> </w:t>
      </w:r>
      <w:r w:rsidR="000D50C2" w:rsidRPr="002F291F">
        <w:rPr>
          <w:rFonts w:ascii="Times New Roman" w:hAnsi="Times New Roman" w:cs="Times New Roman"/>
          <w:sz w:val="28"/>
          <w:szCs w:val="28"/>
          <w:lang w:eastAsia="ru-RU"/>
        </w:rPr>
        <w:t>«</w:t>
      </w:r>
      <w:r w:rsidR="002C4ADC" w:rsidRPr="002C4ADC">
        <w:rPr>
          <w:rFonts w:ascii="Times New Roman" w:hAnsi="Times New Roman" w:cs="Times New Roman"/>
          <w:sz w:val="28"/>
          <w:szCs w:val="28"/>
        </w:rPr>
        <w:t>Об утверждении нормы предоставления и учетной нормы площади жилого</w:t>
      </w:r>
      <w:r w:rsidR="002C4ADC" w:rsidRPr="002C4ADC">
        <w:rPr>
          <w:rFonts w:ascii="Times New Roman" w:hAnsi="Times New Roman" w:cs="Times New Roman"/>
          <w:sz w:val="28"/>
          <w:szCs w:val="28"/>
        </w:rPr>
        <w:br/>
        <w:t>помещения в муниципальном образовании</w:t>
      </w:r>
      <w:r w:rsidR="000D50C2" w:rsidRPr="002F291F">
        <w:rPr>
          <w:rFonts w:ascii="Times New Roman" w:hAnsi="Times New Roman" w:cs="Times New Roman"/>
          <w:sz w:val="28"/>
          <w:szCs w:val="28"/>
          <w:lang w:eastAsia="ru-RU"/>
        </w:rPr>
        <w:t>»</w:t>
      </w:r>
      <w:r w:rsidR="00B40CDF">
        <w:rPr>
          <w:rFonts w:ascii="Times New Roman" w:hAnsi="Times New Roman" w:cs="Times New Roman"/>
          <w:sz w:val="28"/>
          <w:szCs w:val="28"/>
          <w:lang w:eastAsia="ru-RU"/>
        </w:rPr>
        <w:t>.</w:t>
      </w:r>
    </w:p>
    <w:p w:rsidR="006C7E7E" w:rsidRDefault="006C7E7E" w:rsidP="00D15283">
      <w:pPr>
        <w:pStyle w:val="a3"/>
        <w:spacing w:line="240" w:lineRule="auto"/>
        <w:ind w:left="709"/>
        <w:jc w:val="both"/>
        <w:rPr>
          <w:rFonts w:ascii="Times New Roman" w:hAnsi="Times New Roman" w:cs="Times New Roman"/>
          <w:sz w:val="28"/>
          <w:szCs w:val="28"/>
          <w:lang w:eastAsia="ru-RU"/>
        </w:rPr>
      </w:pPr>
    </w:p>
    <w:p w:rsidR="006C7E7E" w:rsidRPr="006C7E7E" w:rsidRDefault="006C7E7E" w:rsidP="00D15283">
      <w:pPr>
        <w:autoSpaceDE w:val="0"/>
        <w:autoSpaceDN w:val="0"/>
        <w:adjustRightInd w:val="0"/>
        <w:spacing w:after="0" w:line="240" w:lineRule="auto"/>
        <w:jc w:val="center"/>
        <w:rPr>
          <w:rFonts w:ascii="Times New Roman" w:hAnsi="Times New Roman" w:cs="Times New Roman"/>
          <w:b/>
          <w:sz w:val="28"/>
          <w:szCs w:val="28"/>
        </w:rPr>
      </w:pPr>
      <w:r w:rsidRPr="006C7E7E">
        <w:rPr>
          <w:rFonts w:ascii="Times New Roman" w:hAnsi="Times New Roman" w:cs="Times New Roman"/>
          <w:b/>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w:t>
      </w:r>
      <w:r>
        <w:rPr>
          <w:rFonts w:ascii="Times New Roman" w:hAnsi="Times New Roman" w:cs="Times New Roman"/>
          <w:b/>
          <w:sz w:val="28"/>
          <w:szCs w:val="28"/>
        </w:rPr>
        <w:t xml:space="preserve">муниципальной услуги, подлежащей </w:t>
      </w:r>
      <w:r w:rsidRPr="006C7E7E">
        <w:rPr>
          <w:rFonts w:ascii="Times New Roman" w:hAnsi="Times New Roman" w:cs="Times New Roman"/>
          <w:b/>
          <w:sz w:val="28"/>
          <w:szCs w:val="28"/>
        </w:rPr>
        <w:t>представлению заявителем</w:t>
      </w:r>
    </w:p>
    <w:p w:rsidR="006C7E7E" w:rsidRPr="002F291F" w:rsidRDefault="006C7E7E" w:rsidP="00D15283">
      <w:pPr>
        <w:pStyle w:val="a3"/>
        <w:spacing w:line="240" w:lineRule="auto"/>
        <w:ind w:left="709"/>
        <w:jc w:val="both"/>
        <w:rPr>
          <w:rFonts w:ascii="Times New Roman" w:hAnsi="Times New Roman" w:cs="Times New Roman"/>
          <w:sz w:val="28"/>
          <w:szCs w:val="28"/>
          <w:lang w:eastAsia="ru-RU"/>
        </w:rPr>
      </w:pPr>
    </w:p>
    <w:p w:rsidR="00484F7B" w:rsidRPr="002F291F" w:rsidRDefault="00484F7B" w:rsidP="00D15283">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2.6. Исчерпывающий перечень документов, необходимых для предоставления государственной услуги, подлежащих представлению заявителем:</w:t>
      </w:r>
    </w:p>
    <w:p w:rsidR="00484F7B" w:rsidRPr="002F291F" w:rsidRDefault="00484F7B" w:rsidP="00D15283">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1) </w:t>
      </w:r>
      <w:r w:rsidRPr="00230ECF">
        <w:rPr>
          <w:rFonts w:ascii="Times New Roman" w:hAnsi="Times New Roman" w:cs="Times New Roman"/>
          <w:sz w:val="28"/>
          <w:szCs w:val="28"/>
          <w:shd w:val="clear" w:color="auto" w:fill="FFFFFF" w:themeFill="background1"/>
          <w:lang w:eastAsia="ru-RU"/>
        </w:rPr>
        <w:t>Д</w:t>
      </w:r>
      <w:r w:rsidR="00E628E9" w:rsidRPr="00230ECF">
        <w:rPr>
          <w:rFonts w:ascii="Times New Roman" w:hAnsi="Times New Roman" w:cs="Times New Roman"/>
          <w:sz w:val="28"/>
          <w:szCs w:val="28"/>
          <w:shd w:val="clear" w:color="auto" w:fill="FFFFFF" w:themeFill="background1"/>
          <w:lang w:eastAsia="ru-RU"/>
        </w:rPr>
        <w:t>ля предоставления муниципальной</w:t>
      </w:r>
      <w:r w:rsidR="00413463" w:rsidRPr="00230ECF">
        <w:rPr>
          <w:rFonts w:ascii="Times New Roman" w:hAnsi="Times New Roman" w:cs="Times New Roman"/>
          <w:sz w:val="28"/>
          <w:szCs w:val="28"/>
          <w:shd w:val="clear" w:color="auto" w:fill="FFFFFF" w:themeFill="background1"/>
          <w:lang w:eastAsia="ru-RU"/>
        </w:rPr>
        <w:t xml:space="preserve"> услуги заполняется заявление</w:t>
      </w:r>
      <w:r w:rsidR="002937B4">
        <w:rPr>
          <w:rFonts w:ascii="Times New Roman" w:hAnsi="Times New Roman" w:cs="Times New Roman"/>
          <w:sz w:val="28"/>
          <w:szCs w:val="28"/>
          <w:shd w:val="clear" w:color="auto" w:fill="FFFFFF" w:themeFill="background1"/>
          <w:lang w:eastAsia="ru-RU"/>
        </w:rPr>
        <w:t xml:space="preserve"> </w:t>
      </w:r>
      <w:r w:rsidR="002937B4" w:rsidRPr="00230ECF">
        <w:rPr>
          <w:rFonts w:ascii="Times New Roman" w:hAnsi="Times New Roman" w:cs="Times New Roman"/>
          <w:sz w:val="28"/>
          <w:szCs w:val="28"/>
          <w:shd w:val="clear" w:color="auto" w:fill="FFFFFF" w:themeFill="background1"/>
          <w:lang w:eastAsia="ru-RU"/>
        </w:rPr>
        <w:t>согласно приложению</w:t>
      </w:r>
      <w:r w:rsidR="002937B4">
        <w:rPr>
          <w:rFonts w:ascii="Times New Roman" w:hAnsi="Times New Roman" w:cs="Times New Roman"/>
          <w:sz w:val="28"/>
          <w:szCs w:val="28"/>
          <w:shd w:val="clear" w:color="auto" w:fill="FFFFFF" w:themeFill="background1"/>
          <w:lang w:eastAsia="ru-RU"/>
        </w:rPr>
        <w:t xml:space="preserve"> №</w:t>
      </w:r>
      <w:r w:rsidR="002937B4" w:rsidRPr="00230ECF">
        <w:rPr>
          <w:rFonts w:ascii="Times New Roman" w:hAnsi="Times New Roman" w:cs="Times New Roman"/>
          <w:sz w:val="28"/>
          <w:szCs w:val="28"/>
          <w:shd w:val="clear" w:color="auto" w:fill="FFFFFF" w:themeFill="background1"/>
          <w:lang w:eastAsia="ru-RU"/>
        </w:rPr>
        <w:t xml:space="preserve"> 1</w:t>
      </w:r>
      <w:r w:rsidR="002937B4">
        <w:rPr>
          <w:rFonts w:ascii="Times New Roman" w:hAnsi="Times New Roman" w:cs="Times New Roman"/>
          <w:sz w:val="28"/>
          <w:szCs w:val="28"/>
          <w:shd w:val="clear" w:color="auto" w:fill="FFFFFF" w:themeFill="background1"/>
          <w:lang w:eastAsia="ru-RU"/>
        </w:rPr>
        <w:t xml:space="preserve"> (для услуги 1.2.1) </w:t>
      </w:r>
      <w:r w:rsidR="002937B4" w:rsidRPr="00230ECF">
        <w:rPr>
          <w:rFonts w:ascii="Times New Roman" w:hAnsi="Times New Roman" w:cs="Times New Roman"/>
          <w:sz w:val="28"/>
          <w:szCs w:val="28"/>
          <w:shd w:val="clear" w:color="auto" w:fill="FFFFFF" w:themeFill="background1"/>
          <w:lang w:eastAsia="ru-RU"/>
        </w:rPr>
        <w:t xml:space="preserve">и </w:t>
      </w:r>
      <w:r w:rsidR="002937B4">
        <w:rPr>
          <w:rFonts w:ascii="Times New Roman" w:hAnsi="Times New Roman" w:cs="Times New Roman"/>
          <w:sz w:val="28"/>
          <w:szCs w:val="28"/>
          <w:shd w:val="clear" w:color="auto" w:fill="FFFFFF" w:themeFill="background1"/>
          <w:lang w:eastAsia="ru-RU"/>
        </w:rPr>
        <w:t>приложению №</w:t>
      </w:r>
      <w:r w:rsidR="002937B4" w:rsidRPr="00230ECF">
        <w:rPr>
          <w:rFonts w:ascii="Times New Roman" w:hAnsi="Times New Roman" w:cs="Times New Roman"/>
          <w:sz w:val="28"/>
          <w:szCs w:val="28"/>
          <w:shd w:val="clear" w:color="auto" w:fill="FFFFFF" w:themeFill="background1"/>
          <w:lang w:eastAsia="ru-RU"/>
        </w:rPr>
        <w:t>2</w:t>
      </w:r>
      <w:r w:rsidR="002937B4">
        <w:rPr>
          <w:rFonts w:ascii="Times New Roman" w:hAnsi="Times New Roman" w:cs="Times New Roman"/>
          <w:sz w:val="28"/>
          <w:szCs w:val="28"/>
          <w:shd w:val="clear" w:color="auto" w:fill="FFFFFF" w:themeFill="background1"/>
          <w:lang w:eastAsia="ru-RU"/>
        </w:rPr>
        <w:t xml:space="preserve"> (для услуги 1.2.2.)</w:t>
      </w:r>
      <w:r w:rsidR="00413463" w:rsidRPr="00230ECF">
        <w:rPr>
          <w:rFonts w:ascii="Times New Roman" w:hAnsi="Times New Roman" w:cs="Times New Roman"/>
          <w:sz w:val="28"/>
          <w:szCs w:val="28"/>
          <w:shd w:val="clear" w:color="auto" w:fill="FFFFFF" w:themeFill="background1"/>
          <w:lang w:eastAsia="ru-RU"/>
        </w:rPr>
        <w:t xml:space="preserve">, </w:t>
      </w:r>
      <w:r w:rsidRPr="00230ECF">
        <w:rPr>
          <w:rFonts w:ascii="Times New Roman" w:hAnsi="Times New Roman" w:cs="Times New Roman"/>
          <w:sz w:val="28"/>
          <w:szCs w:val="28"/>
          <w:shd w:val="clear" w:color="auto" w:fill="FFFFFF" w:themeFill="background1"/>
          <w:lang w:eastAsia="ru-RU"/>
        </w:rPr>
        <w:t>к настоящему регламенту:</w:t>
      </w:r>
    </w:p>
    <w:p w:rsidR="00484F7B" w:rsidRDefault="00484F7B" w:rsidP="00BE10BC">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лично заявителем при обращении на ЕПГУ;</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w:t>
      </w:r>
      <w:r w:rsidRPr="00B14816" w:rsidDel="0050003A">
        <w:rPr>
          <w:rFonts w:ascii="Times New Roman" w:eastAsia="Times New Roman" w:hAnsi="Times New Roman" w:cs="Times New Roman"/>
          <w:color w:val="000000"/>
          <w:sz w:val="28"/>
          <w:szCs w:val="28"/>
          <w:lang w:eastAsia="ru-RU"/>
        </w:rPr>
        <w:t xml:space="preserve"> </w:t>
      </w:r>
      <w:r w:rsidRPr="00B14816">
        <w:rPr>
          <w:rFonts w:ascii="Times New Roman" w:eastAsia="Times New Roman" w:hAnsi="Times New Roman" w:cs="Times New Roman"/>
          <w:color w:val="000000"/>
          <w:sz w:val="28"/>
          <w:szCs w:val="28"/>
          <w:lang w:eastAsia="ru-RU"/>
        </w:rPr>
        <w:t>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При формировании заявления заявителю обеспечивается:</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а) возможность копирования и сохранения заявления и иных документов, указанных в пунктах 2.</w:t>
      </w:r>
      <w:r>
        <w:rPr>
          <w:rFonts w:ascii="Times New Roman" w:eastAsia="Times New Roman" w:hAnsi="Times New Roman" w:cs="Times New Roman"/>
          <w:color w:val="000000"/>
          <w:sz w:val="28"/>
          <w:szCs w:val="28"/>
          <w:lang w:eastAsia="ru-RU"/>
        </w:rPr>
        <w:t>6</w:t>
      </w:r>
      <w:r w:rsidRPr="00B1481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настоящего</w:t>
      </w:r>
      <w:r w:rsidRPr="00B14816">
        <w:rPr>
          <w:rFonts w:ascii="Times New Roman" w:eastAsia="Times New Roman" w:hAnsi="Times New Roman" w:cs="Times New Roman"/>
          <w:color w:val="000000"/>
          <w:sz w:val="28"/>
          <w:szCs w:val="28"/>
          <w:lang w:eastAsia="ru-RU"/>
        </w:rPr>
        <w:t xml:space="preserve"> регламента, необходимых для предоставления государственной (муниципальной) услуги;</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б) возможность печати на бумажном носителе копии электронной формы заявления;</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д) возможность вернуться на любой из этапов заполнения электронной формы заявления без потери ранее введенной информации;</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244974" w:rsidRDefault="00244974" w:rsidP="00D15283">
      <w:pPr>
        <w:autoSpaceDE w:val="0"/>
        <w:autoSpaceDN w:val="0"/>
        <w:adjustRightInd w:val="0"/>
        <w:spacing w:after="0" w:line="240" w:lineRule="auto"/>
        <w:jc w:val="both"/>
        <w:rPr>
          <w:rFonts w:ascii="Times New Roman" w:hAnsi="Times New Roman" w:cs="Times New Roman"/>
          <w:sz w:val="28"/>
          <w:szCs w:val="28"/>
          <w:lang w:eastAsia="ru-RU"/>
        </w:rPr>
      </w:pPr>
    </w:p>
    <w:p w:rsidR="00484F7B" w:rsidRDefault="00484F7B" w:rsidP="00E906E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 специалистом </w:t>
      </w:r>
      <w:r w:rsidRPr="00C805D0">
        <w:rPr>
          <w:rFonts w:ascii="Times New Roman" w:hAnsi="Times New Roman" w:cs="Times New Roman"/>
          <w:sz w:val="28"/>
          <w:szCs w:val="28"/>
          <w:lang w:eastAsia="ru-RU"/>
        </w:rPr>
        <w:t xml:space="preserve">МФЦ при личном обращении заявителя (представителя заявителя) в МФЦ; </w:t>
      </w:r>
    </w:p>
    <w:p w:rsidR="0000784D" w:rsidRPr="00C805D0" w:rsidRDefault="0000784D" w:rsidP="00E906E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 xml:space="preserve">- </w:t>
      </w:r>
      <w:r w:rsidR="00A7590E" w:rsidRPr="00C805D0">
        <w:rPr>
          <w:rFonts w:ascii="Times New Roman" w:hAnsi="Times New Roman" w:cs="Times New Roman"/>
          <w:sz w:val="28"/>
          <w:szCs w:val="28"/>
          <w:lang w:eastAsia="ru-RU"/>
        </w:rPr>
        <w:t>лично заявителем при обращении в</w:t>
      </w:r>
      <w:r w:rsidRPr="00C805D0">
        <w:rPr>
          <w:rFonts w:ascii="Times New Roman" w:hAnsi="Times New Roman" w:cs="Times New Roman"/>
          <w:bCs/>
          <w:sz w:val="28"/>
          <w:szCs w:val="28"/>
          <w:lang w:eastAsia="ru-RU"/>
        </w:rPr>
        <w:t xml:space="preserve"> </w:t>
      </w:r>
      <w:r w:rsidR="00C971D0">
        <w:rPr>
          <w:rFonts w:ascii="Times New Roman" w:hAnsi="Times New Roman" w:cs="Times New Roman"/>
          <w:bCs/>
          <w:sz w:val="28"/>
          <w:szCs w:val="28"/>
          <w:lang w:eastAsia="ru-RU"/>
        </w:rPr>
        <w:t>администрацию;</w:t>
      </w:r>
    </w:p>
    <w:p w:rsidR="00484F7B" w:rsidRPr="002F291F" w:rsidRDefault="00484F7B" w:rsidP="00E906E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При обращении в МФЦ</w:t>
      </w:r>
      <w:r w:rsidR="00C971D0">
        <w:rPr>
          <w:rFonts w:ascii="Times New Roman" w:hAnsi="Times New Roman" w:cs="Times New Roman"/>
          <w:sz w:val="28"/>
          <w:szCs w:val="28"/>
          <w:lang w:eastAsia="ru-RU"/>
        </w:rPr>
        <w:t xml:space="preserve"> или администрацию</w:t>
      </w:r>
      <w:r w:rsidRPr="002F291F">
        <w:rPr>
          <w:rFonts w:ascii="Times New Roman" w:hAnsi="Times New Roman" w:cs="Times New Roman"/>
          <w:sz w:val="28"/>
          <w:szCs w:val="28"/>
          <w:lang w:eastAsia="ru-RU"/>
        </w:rPr>
        <w:t xml:space="preserve"> необходимо предъявить документ, удостоверяющий личность: </w:t>
      </w:r>
    </w:p>
    <w:p w:rsidR="00484F7B" w:rsidRPr="002F291F" w:rsidRDefault="00484F7B" w:rsidP="00E906E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удостоверение личности военнослужащего РФ);</w:t>
      </w:r>
    </w:p>
    <w:p w:rsidR="00484F7B" w:rsidRPr="002F291F" w:rsidRDefault="00484F7B" w:rsidP="00E906E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Заявление заполняется на основании:</w:t>
      </w:r>
    </w:p>
    <w:p w:rsidR="00736D58" w:rsidRPr="002F291F" w:rsidRDefault="00736D58" w:rsidP="00E906E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паспортных данных;</w:t>
      </w:r>
    </w:p>
    <w:p w:rsidR="00736D58" w:rsidRPr="002F291F" w:rsidRDefault="00736D58" w:rsidP="00E906E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сведений о месте проживания заявителя и членов его семьи</w:t>
      </w:r>
      <w:r w:rsidR="00DF5A06" w:rsidRPr="002F291F">
        <w:rPr>
          <w:rFonts w:ascii="Times New Roman" w:hAnsi="Times New Roman" w:cs="Times New Roman"/>
          <w:sz w:val="28"/>
          <w:szCs w:val="28"/>
          <w:lang w:eastAsia="ru-RU"/>
        </w:rPr>
        <w:t xml:space="preserve"> (для услуг</w:t>
      </w:r>
      <w:r w:rsidR="00E628E9" w:rsidRPr="002F291F">
        <w:rPr>
          <w:rFonts w:ascii="Times New Roman" w:hAnsi="Times New Roman" w:cs="Times New Roman"/>
          <w:sz w:val="28"/>
          <w:szCs w:val="28"/>
          <w:lang w:eastAsia="ru-RU"/>
        </w:rPr>
        <w:t>и</w:t>
      </w:r>
      <w:r w:rsidR="00DF5A06" w:rsidRPr="002F291F">
        <w:rPr>
          <w:rFonts w:ascii="Times New Roman" w:hAnsi="Times New Roman" w:cs="Times New Roman"/>
          <w:sz w:val="28"/>
          <w:szCs w:val="28"/>
          <w:lang w:eastAsia="ru-RU"/>
        </w:rPr>
        <w:t xml:space="preserve"> 1.2.1)</w:t>
      </w:r>
      <w:r w:rsidRPr="002F291F">
        <w:rPr>
          <w:rFonts w:ascii="Times New Roman" w:hAnsi="Times New Roman" w:cs="Times New Roman"/>
          <w:sz w:val="28"/>
          <w:szCs w:val="28"/>
          <w:lang w:eastAsia="ru-RU"/>
        </w:rPr>
        <w:t>;</w:t>
      </w:r>
    </w:p>
    <w:p w:rsidR="00174702" w:rsidRPr="002F291F" w:rsidRDefault="00736D58" w:rsidP="00E906E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сведений, указанных в СНИЛС,</w:t>
      </w:r>
    </w:p>
    <w:p w:rsidR="00736D58" w:rsidRPr="00F319CF" w:rsidRDefault="00174702" w:rsidP="00E906E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сведений, указанных в</w:t>
      </w:r>
      <w:r w:rsidR="00736D58" w:rsidRPr="002F291F">
        <w:rPr>
          <w:rFonts w:ascii="Times New Roman" w:hAnsi="Times New Roman" w:cs="Times New Roman"/>
          <w:sz w:val="28"/>
          <w:szCs w:val="28"/>
          <w:lang w:eastAsia="ru-RU"/>
        </w:rPr>
        <w:t xml:space="preserve"> ИНН</w:t>
      </w:r>
      <w:r w:rsidRPr="002F291F">
        <w:rPr>
          <w:rFonts w:ascii="Times New Roman" w:hAnsi="Times New Roman" w:cs="Times New Roman"/>
          <w:sz w:val="28"/>
          <w:szCs w:val="28"/>
          <w:lang w:eastAsia="ru-RU"/>
        </w:rPr>
        <w:t xml:space="preserve"> </w:t>
      </w:r>
      <w:r w:rsidR="00571918" w:rsidRPr="002F291F">
        <w:rPr>
          <w:rFonts w:ascii="Times New Roman" w:hAnsi="Times New Roman" w:cs="Times New Roman"/>
          <w:sz w:val="28"/>
          <w:szCs w:val="28"/>
          <w:lang w:eastAsia="ru-RU"/>
        </w:rPr>
        <w:t xml:space="preserve">(для подтверждения </w:t>
      </w:r>
      <w:proofErr w:type="spellStart"/>
      <w:r w:rsidR="00DF5A06" w:rsidRPr="002F291F">
        <w:rPr>
          <w:rFonts w:ascii="Times New Roman" w:hAnsi="Times New Roman" w:cs="Times New Roman"/>
          <w:sz w:val="28"/>
          <w:szCs w:val="28"/>
          <w:lang w:eastAsia="ru-RU"/>
        </w:rPr>
        <w:t>малоимущ</w:t>
      </w:r>
      <w:r w:rsidR="00E628E9" w:rsidRPr="002F291F">
        <w:rPr>
          <w:rFonts w:ascii="Times New Roman" w:hAnsi="Times New Roman" w:cs="Times New Roman"/>
          <w:sz w:val="28"/>
          <w:szCs w:val="28"/>
          <w:lang w:eastAsia="ru-RU"/>
        </w:rPr>
        <w:t>ности</w:t>
      </w:r>
      <w:proofErr w:type="spellEnd"/>
      <w:r w:rsidRPr="002F291F">
        <w:rPr>
          <w:rFonts w:ascii="Times New Roman" w:hAnsi="Times New Roman" w:cs="Times New Roman"/>
          <w:sz w:val="28"/>
          <w:szCs w:val="28"/>
          <w:lang w:eastAsia="ru-RU"/>
        </w:rPr>
        <w:t>);</w:t>
      </w:r>
    </w:p>
    <w:p w:rsidR="00174702" w:rsidRDefault="00736D58" w:rsidP="00E906E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w:t>
      </w:r>
      <w:r w:rsidR="00E906E3">
        <w:rPr>
          <w:rFonts w:ascii="Times New Roman" w:hAnsi="Times New Roman" w:cs="Times New Roman"/>
          <w:sz w:val="28"/>
          <w:szCs w:val="28"/>
          <w:lang w:eastAsia="ru-RU"/>
        </w:rPr>
        <w:t xml:space="preserve"> </w:t>
      </w:r>
      <w:r w:rsidR="00571918" w:rsidRPr="002F291F">
        <w:rPr>
          <w:rFonts w:ascii="Times New Roman" w:hAnsi="Times New Roman" w:cs="Times New Roman"/>
          <w:sz w:val="28"/>
          <w:szCs w:val="28"/>
          <w:lang w:eastAsia="ru-RU"/>
        </w:rPr>
        <w:t>сведений о рождении всех детей</w:t>
      </w:r>
      <w:r w:rsidR="00E628E9"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браке, разводе, установлении отцовства, инвалидности, доходах;</w:t>
      </w:r>
      <w:r w:rsidR="00DF5A06" w:rsidRPr="002F291F">
        <w:rPr>
          <w:rFonts w:ascii="Times New Roman" w:hAnsi="Times New Roman" w:cs="Times New Roman"/>
          <w:sz w:val="28"/>
          <w:szCs w:val="28"/>
          <w:lang w:eastAsia="ru-RU"/>
        </w:rPr>
        <w:t xml:space="preserve"> </w:t>
      </w:r>
      <w:r w:rsidR="00AA69A5">
        <w:rPr>
          <w:rFonts w:ascii="Times New Roman" w:hAnsi="Times New Roman" w:cs="Times New Roman"/>
          <w:sz w:val="28"/>
          <w:szCs w:val="28"/>
          <w:lang w:eastAsia="ru-RU"/>
        </w:rPr>
        <w:t>(для подтверждения</w:t>
      </w:r>
      <w:r w:rsidR="00174702" w:rsidRPr="002F291F">
        <w:rPr>
          <w:rFonts w:ascii="Times New Roman" w:hAnsi="Times New Roman" w:cs="Times New Roman"/>
          <w:sz w:val="28"/>
          <w:szCs w:val="28"/>
          <w:lang w:eastAsia="ru-RU"/>
        </w:rPr>
        <w:t xml:space="preserve"> </w:t>
      </w:r>
      <w:proofErr w:type="spellStart"/>
      <w:r w:rsidR="00571918" w:rsidRPr="002F291F">
        <w:rPr>
          <w:rFonts w:ascii="Times New Roman" w:hAnsi="Times New Roman" w:cs="Times New Roman"/>
          <w:sz w:val="28"/>
          <w:szCs w:val="28"/>
          <w:lang w:eastAsia="ru-RU"/>
        </w:rPr>
        <w:t>малоимущности</w:t>
      </w:r>
      <w:proofErr w:type="spellEnd"/>
      <w:r w:rsidR="00174702" w:rsidRPr="002F291F">
        <w:rPr>
          <w:rFonts w:ascii="Times New Roman" w:hAnsi="Times New Roman" w:cs="Times New Roman"/>
          <w:sz w:val="28"/>
          <w:szCs w:val="28"/>
          <w:lang w:eastAsia="ru-RU"/>
        </w:rPr>
        <w:t>)</w:t>
      </w:r>
      <w:r w:rsidR="00E906E3">
        <w:rPr>
          <w:rFonts w:ascii="Times New Roman" w:hAnsi="Times New Roman" w:cs="Times New Roman"/>
          <w:sz w:val="28"/>
          <w:szCs w:val="28"/>
          <w:lang w:eastAsia="ru-RU"/>
        </w:rPr>
        <w:t>.</w:t>
      </w:r>
    </w:p>
    <w:p w:rsidR="00E906E3" w:rsidRDefault="00E906E3" w:rsidP="0024783C">
      <w:pPr>
        <w:autoSpaceDE w:val="0"/>
        <w:autoSpaceDN w:val="0"/>
        <w:adjustRightInd w:val="0"/>
        <w:spacing w:after="0" w:line="240" w:lineRule="auto"/>
        <w:jc w:val="both"/>
        <w:rPr>
          <w:rFonts w:ascii="Times New Roman" w:hAnsi="Times New Roman" w:cs="Times New Roman"/>
          <w:sz w:val="28"/>
          <w:szCs w:val="28"/>
          <w:lang w:eastAsia="ru-RU"/>
        </w:rPr>
      </w:pPr>
    </w:p>
    <w:p w:rsidR="00736D58" w:rsidRDefault="00ED0B23" w:rsidP="00E906E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2) </w:t>
      </w:r>
      <w:proofErr w:type="gramStart"/>
      <w:r w:rsidR="00571918" w:rsidRPr="002F291F">
        <w:rPr>
          <w:rFonts w:ascii="Times New Roman" w:hAnsi="Times New Roman" w:cs="Times New Roman"/>
          <w:sz w:val="28"/>
          <w:szCs w:val="28"/>
          <w:lang w:eastAsia="ru-RU"/>
        </w:rPr>
        <w:t>В</w:t>
      </w:r>
      <w:proofErr w:type="gramEnd"/>
      <w:r w:rsidR="00571918" w:rsidRPr="002F291F">
        <w:rPr>
          <w:rFonts w:ascii="Times New Roman" w:hAnsi="Times New Roman" w:cs="Times New Roman"/>
          <w:sz w:val="28"/>
          <w:szCs w:val="28"/>
          <w:lang w:eastAsia="ru-RU"/>
        </w:rPr>
        <w:t xml:space="preserve"> </w:t>
      </w:r>
      <w:r w:rsidR="00E628E9" w:rsidRPr="002F291F">
        <w:rPr>
          <w:rFonts w:ascii="Times New Roman" w:hAnsi="Times New Roman" w:cs="Times New Roman"/>
          <w:sz w:val="28"/>
          <w:szCs w:val="28"/>
          <w:lang w:eastAsia="ru-RU"/>
        </w:rPr>
        <w:t>зависимости</w:t>
      </w:r>
      <w:r w:rsidR="00571918" w:rsidRPr="002F291F">
        <w:rPr>
          <w:rFonts w:ascii="Times New Roman" w:hAnsi="Times New Roman" w:cs="Times New Roman"/>
          <w:sz w:val="28"/>
          <w:szCs w:val="28"/>
          <w:lang w:eastAsia="ru-RU"/>
        </w:rPr>
        <w:t xml:space="preserve"> от </w:t>
      </w:r>
      <w:r w:rsidR="00E628E9" w:rsidRPr="002F291F">
        <w:rPr>
          <w:rFonts w:ascii="Times New Roman" w:hAnsi="Times New Roman" w:cs="Times New Roman"/>
          <w:sz w:val="28"/>
          <w:szCs w:val="28"/>
          <w:lang w:eastAsia="ru-RU"/>
        </w:rPr>
        <w:t>категории</w:t>
      </w:r>
      <w:r w:rsidR="00571918" w:rsidRPr="002F291F">
        <w:rPr>
          <w:rFonts w:ascii="Times New Roman" w:hAnsi="Times New Roman" w:cs="Times New Roman"/>
          <w:sz w:val="28"/>
          <w:szCs w:val="28"/>
          <w:lang w:eastAsia="ru-RU"/>
        </w:rPr>
        <w:t xml:space="preserve"> </w:t>
      </w:r>
      <w:r w:rsidR="00E628E9" w:rsidRPr="002F291F">
        <w:rPr>
          <w:rFonts w:ascii="Times New Roman" w:hAnsi="Times New Roman" w:cs="Times New Roman"/>
          <w:sz w:val="28"/>
          <w:szCs w:val="28"/>
          <w:lang w:eastAsia="ru-RU"/>
        </w:rPr>
        <w:t>заявителя</w:t>
      </w:r>
      <w:r w:rsidR="00174702" w:rsidRPr="002F291F">
        <w:rPr>
          <w:rFonts w:ascii="Times New Roman" w:hAnsi="Times New Roman" w:cs="Times New Roman"/>
          <w:sz w:val="28"/>
          <w:szCs w:val="28"/>
          <w:lang w:eastAsia="ru-RU"/>
        </w:rPr>
        <w:t xml:space="preserve">, граждане должны предоставить один или более </w:t>
      </w:r>
      <w:r w:rsidR="00736D58" w:rsidRPr="002F291F">
        <w:rPr>
          <w:rFonts w:ascii="Times New Roman" w:hAnsi="Times New Roman" w:cs="Times New Roman"/>
          <w:sz w:val="28"/>
          <w:szCs w:val="28"/>
          <w:lang w:eastAsia="ru-RU"/>
        </w:rPr>
        <w:t>документ</w:t>
      </w:r>
      <w:r w:rsidR="00174702" w:rsidRPr="002F291F">
        <w:rPr>
          <w:rFonts w:ascii="Times New Roman" w:hAnsi="Times New Roman" w:cs="Times New Roman"/>
          <w:sz w:val="28"/>
          <w:szCs w:val="28"/>
          <w:lang w:eastAsia="ru-RU"/>
        </w:rPr>
        <w:t>ов</w:t>
      </w:r>
      <w:r w:rsidR="00736D58" w:rsidRPr="002F291F">
        <w:rPr>
          <w:rFonts w:ascii="Times New Roman" w:hAnsi="Times New Roman" w:cs="Times New Roman"/>
          <w:sz w:val="28"/>
          <w:szCs w:val="28"/>
          <w:lang w:eastAsia="ru-RU"/>
        </w:rPr>
        <w:t>, подтверждающи</w:t>
      </w:r>
      <w:r w:rsidR="00174702" w:rsidRPr="002F291F">
        <w:rPr>
          <w:rFonts w:ascii="Times New Roman" w:hAnsi="Times New Roman" w:cs="Times New Roman"/>
          <w:sz w:val="28"/>
          <w:szCs w:val="28"/>
          <w:lang w:eastAsia="ru-RU"/>
        </w:rPr>
        <w:t xml:space="preserve">х </w:t>
      </w:r>
      <w:r w:rsidR="00736D58" w:rsidRPr="002F291F">
        <w:rPr>
          <w:rFonts w:ascii="Times New Roman" w:hAnsi="Times New Roman" w:cs="Times New Roman"/>
          <w:sz w:val="28"/>
          <w:szCs w:val="28"/>
          <w:lang w:eastAsia="ru-RU"/>
        </w:rPr>
        <w:t>сведения о доходах заявителя и членов его семьи</w:t>
      </w:r>
      <w:r w:rsidR="00736D58" w:rsidRPr="002F291F">
        <w:rPr>
          <w:rFonts w:ascii="Times New Roman" w:eastAsia="Times New Roman" w:hAnsi="Times New Roman" w:cs="Times New Roman"/>
          <w:spacing w:val="-7"/>
          <w:sz w:val="28"/>
          <w:szCs w:val="28"/>
          <w:lang w:eastAsia="ru-RU"/>
        </w:rPr>
        <w:t xml:space="preserve"> за расчетный период, </w:t>
      </w:r>
      <w:r w:rsidR="002D2D26">
        <w:rPr>
          <w:rFonts w:ascii="Times New Roman" w:hAnsi="Times New Roman" w:cs="Times New Roman"/>
          <w:sz w:val="28"/>
          <w:szCs w:val="28"/>
          <w:lang w:eastAsia="ru-RU"/>
        </w:rPr>
        <w:t xml:space="preserve">равный двум календарным годам, непосредственно предшествующим </w:t>
      </w:r>
      <w:r w:rsidR="002D2D26" w:rsidRPr="00026611">
        <w:rPr>
          <w:rFonts w:ascii="Times New Roman" w:hAnsi="Times New Roman" w:cs="Times New Roman"/>
          <w:sz w:val="28"/>
          <w:szCs w:val="28"/>
          <w:lang w:eastAsia="ru-RU"/>
        </w:rPr>
        <w:t>четырем месяцам до месяца подачи заявления</w:t>
      </w:r>
      <w:r w:rsidR="002D2D26">
        <w:rPr>
          <w:rFonts w:ascii="Times New Roman" w:hAnsi="Times New Roman" w:cs="Times New Roman"/>
          <w:sz w:val="28"/>
          <w:szCs w:val="28"/>
          <w:lang w:eastAsia="ru-RU"/>
        </w:rPr>
        <w:t xml:space="preserve"> о постановке на учет для предоставления </w:t>
      </w:r>
      <w:r w:rsidR="00736D58" w:rsidRPr="002F291F">
        <w:rPr>
          <w:rFonts w:ascii="Times New Roman" w:eastAsia="Times New Roman" w:hAnsi="Times New Roman" w:cs="Times New Roman"/>
          <w:spacing w:val="-11"/>
          <w:sz w:val="28"/>
          <w:szCs w:val="28"/>
          <w:lang w:eastAsia="ru-RU"/>
        </w:rPr>
        <w:t>жилых помещений муниципального жилищного фонда по договорам социального найма</w:t>
      </w:r>
      <w:r w:rsidR="00561419" w:rsidRPr="002F291F">
        <w:rPr>
          <w:rFonts w:ascii="Times New Roman" w:eastAsia="Times New Roman" w:hAnsi="Times New Roman" w:cs="Times New Roman"/>
          <w:spacing w:val="-11"/>
          <w:sz w:val="28"/>
          <w:szCs w:val="28"/>
          <w:lang w:eastAsia="ru-RU"/>
        </w:rPr>
        <w:t xml:space="preserve"> (для подтверждения </w:t>
      </w:r>
      <w:proofErr w:type="spellStart"/>
      <w:r w:rsidR="00561419" w:rsidRPr="002F291F">
        <w:rPr>
          <w:rFonts w:ascii="Times New Roman" w:eastAsia="Times New Roman" w:hAnsi="Times New Roman" w:cs="Times New Roman"/>
          <w:spacing w:val="-11"/>
          <w:sz w:val="28"/>
          <w:szCs w:val="28"/>
          <w:lang w:eastAsia="ru-RU"/>
        </w:rPr>
        <w:t>малоимущности</w:t>
      </w:r>
      <w:proofErr w:type="spellEnd"/>
      <w:r w:rsidR="00561419" w:rsidRPr="002F291F">
        <w:rPr>
          <w:rFonts w:ascii="Times New Roman" w:eastAsia="Times New Roman" w:hAnsi="Times New Roman" w:cs="Times New Roman"/>
          <w:spacing w:val="-11"/>
          <w:sz w:val="28"/>
          <w:szCs w:val="28"/>
          <w:lang w:eastAsia="ru-RU"/>
        </w:rPr>
        <w:t>)</w:t>
      </w:r>
      <w:r w:rsidR="00736D58" w:rsidRPr="002F291F">
        <w:rPr>
          <w:rFonts w:ascii="Times New Roman" w:hAnsi="Times New Roman" w:cs="Times New Roman"/>
          <w:sz w:val="28"/>
          <w:szCs w:val="28"/>
          <w:lang w:eastAsia="ru-RU"/>
        </w:rPr>
        <w:t>:</w:t>
      </w:r>
    </w:p>
    <w:p w:rsidR="002D2D26" w:rsidRPr="002F291F" w:rsidRDefault="002D2D26" w:rsidP="00D15283">
      <w:pPr>
        <w:autoSpaceDE w:val="0"/>
        <w:autoSpaceDN w:val="0"/>
        <w:adjustRightInd w:val="0"/>
        <w:spacing w:after="0" w:line="240" w:lineRule="auto"/>
        <w:ind w:firstLine="708"/>
        <w:jc w:val="both"/>
        <w:rPr>
          <w:rFonts w:ascii="Times New Roman" w:hAnsi="Times New Roman" w:cs="Times New Roman"/>
          <w:sz w:val="28"/>
          <w:szCs w:val="28"/>
          <w:lang w:eastAsia="ru-RU"/>
        </w:rPr>
      </w:pPr>
    </w:p>
    <w:p w:rsidR="00965FF9" w:rsidRPr="002F291F" w:rsidRDefault="00965FF9" w:rsidP="00DF08BB">
      <w:pPr>
        <w:autoSpaceDE w:val="0"/>
        <w:autoSpaceDN w:val="0"/>
        <w:adjustRightInd w:val="0"/>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lang w:eastAsia="ru-RU"/>
        </w:rPr>
        <w:t>-</w:t>
      </w:r>
      <w:r w:rsidR="00AC215B">
        <w:rPr>
          <w:rFonts w:ascii="Times New Roman" w:hAnsi="Times New Roman" w:cs="Times New Roman"/>
          <w:sz w:val="28"/>
          <w:szCs w:val="28"/>
          <w:lang w:eastAsia="ru-RU"/>
        </w:rPr>
        <w:t xml:space="preserve"> </w:t>
      </w:r>
      <w:r w:rsidRPr="002F291F">
        <w:rPr>
          <w:rFonts w:ascii="Times New Roman" w:hAnsi="Times New Roman" w:cs="Times New Roman"/>
          <w:sz w:val="28"/>
          <w:szCs w:val="28"/>
        </w:rPr>
        <w:t>справка о еж</w:t>
      </w:r>
      <w:r w:rsidR="00F7443F">
        <w:rPr>
          <w:rFonts w:ascii="Times New Roman" w:hAnsi="Times New Roman" w:cs="Times New Roman"/>
          <w:sz w:val="28"/>
          <w:szCs w:val="28"/>
        </w:rPr>
        <w:t>емесячном пожизненном содержании</w:t>
      </w:r>
      <w:r w:rsidRPr="002F291F">
        <w:rPr>
          <w:rFonts w:ascii="Times New Roman" w:hAnsi="Times New Roman" w:cs="Times New Roman"/>
          <w:sz w:val="28"/>
          <w:szCs w:val="28"/>
        </w:rPr>
        <w:t xml:space="preserve"> судей, вышедших в отставку;</w:t>
      </w:r>
    </w:p>
    <w:p w:rsidR="00736D58" w:rsidRPr="002F291F" w:rsidRDefault="00736D58" w:rsidP="00DF08BB">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w:t>
      </w:r>
      <w:r w:rsidR="00AC215B">
        <w:rPr>
          <w:rFonts w:ascii="Times New Roman" w:hAnsi="Times New Roman" w:cs="Times New Roman"/>
          <w:sz w:val="28"/>
          <w:szCs w:val="28"/>
        </w:rPr>
        <w:t xml:space="preserve"> </w:t>
      </w:r>
      <w:r w:rsidRPr="002F291F">
        <w:rPr>
          <w:rFonts w:ascii="Times New Roman" w:hAnsi="Times New Roman" w:cs="Times New Roman"/>
          <w:sz w:val="28"/>
          <w:szCs w:val="28"/>
        </w:rPr>
        <w:t>справки о размере стипендии, выплачиваем</w:t>
      </w:r>
      <w:r w:rsidR="00DF08BB">
        <w:rPr>
          <w:rFonts w:ascii="Times New Roman" w:hAnsi="Times New Roman" w:cs="Times New Roman"/>
          <w:sz w:val="28"/>
          <w:szCs w:val="28"/>
        </w:rPr>
        <w:t>ой</w:t>
      </w:r>
      <w:r w:rsidRPr="002F291F">
        <w:rPr>
          <w:rFonts w:ascii="Times New Roman" w:hAnsi="Times New Roman" w:cs="Times New Roman"/>
          <w:sz w:val="28"/>
          <w:szCs w:val="28"/>
        </w:rPr>
        <w:t xml:space="preserve"> обучающимся в профессиональных образовательных организациях и образовательных организациях высшего образования, аспирантам, обучающимся по очной форме по программам подготовки научных и научно-педагогических кадров, обучающимся в духовных образовательных организациях, а также компенсационны</w:t>
      </w:r>
      <w:r w:rsidR="00DF08BB">
        <w:rPr>
          <w:rFonts w:ascii="Times New Roman" w:hAnsi="Times New Roman" w:cs="Times New Roman"/>
          <w:sz w:val="28"/>
          <w:szCs w:val="28"/>
        </w:rPr>
        <w:t>х</w:t>
      </w:r>
      <w:r w:rsidRPr="002F291F">
        <w:rPr>
          <w:rFonts w:ascii="Times New Roman" w:hAnsi="Times New Roman" w:cs="Times New Roman"/>
          <w:sz w:val="28"/>
          <w:szCs w:val="28"/>
        </w:rPr>
        <w:t xml:space="preserve"> выплат указанным категориям граждан в период их нахождения в академическом отпуске по медицинским показаниям;</w:t>
      </w:r>
    </w:p>
    <w:p w:rsidR="00736D58" w:rsidRPr="002F291F" w:rsidRDefault="00736D58" w:rsidP="00DF08BB">
      <w:pPr>
        <w:autoSpaceDE w:val="0"/>
        <w:autoSpaceDN w:val="0"/>
        <w:adjustRightInd w:val="0"/>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w:t>
      </w:r>
      <w:r w:rsidR="00AC215B">
        <w:rPr>
          <w:rFonts w:ascii="Times New Roman" w:hAnsi="Times New Roman" w:cs="Times New Roman"/>
          <w:sz w:val="28"/>
          <w:szCs w:val="28"/>
        </w:rPr>
        <w:t xml:space="preserve"> </w:t>
      </w:r>
      <w:r w:rsidRPr="002F291F">
        <w:rPr>
          <w:rFonts w:ascii="Times New Roman" w:hAnsi="Times New Roman" w:cs="Times New Roman"/>
          <w:sz w:val="28"/>
          <w:szCs w:val="28"/>
        </w:rPr>
        <w:t>справки о размере ежемесячного пособия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 месту военной службы супруга, если по заключению медицинской организации их дети до достижения возраста 18 лет нуждаются в постороннем уходе;</w:t>
      </w:r>
    </w:p>
    <w:p w:rsidR="00736D58" w:rsidRPr="002F291F" w:rsidRDefault="00736D58" w:rsidP="00DF08BB">
      <w:pPr>
        <w:autoSpaceDE w:val="0"/>
        <w:autoSpaceDN w:val="0"/>
        <w:adjustRightInd w:val="0"/>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уголовно-исполнительной системы в отдаленных гарнизонах и местностях, где отсутствует возможность их трудоустройства;</w:t>
      </w:r>
    </w:p>
    <w:p w:rsidR="00736D58" w:rsidRPr="002F291F" w:rsidRDefault="00736D58" w:rsidP="00DF08BB">
      <w:pPr>
        <w:autoSpaceDE w:val="0"/>
        <w:autoSpaceDN w:val="0"/>
        <w:adjustRightInd w:val="0"/>
        <w:spacing w:after="0" w:line="240" w:lineRule="auto"/>
        <w:ind w:firstLine="567"/>
        <w:jc w:val="both"/>
        <w:rPr>
          <w:rFonts w:ascii="Times New Roman" w:hAnsi="Times New Roman" w:cs="Times New Roman"/>
          <w:sz w:val="28"/>
          <w:szCs w:val="28"/>
        </w:rPr>
      </w:pPr>
      <w:r w:rsidRPr="00026611">
        <w:rPr>
          <w:rFonts w:ascii="Times New Roman" w:hAnsi="Times New Roman" w:cs="Times New Roman"/>
          <w:sz w:val="28"/>
          <w:szCs w:val="28"/>
        </w:rPr>
        <w:t>- справки о размере получаемых</w:t>
      </w:r>
      <w:r w:rsidR="00DF08BB" w:rsidRPr="00026611">
        <w:rPr>
          <w:rFonts w:ascii="Times New Roman" w:hAnsi="Times New Roman" w:cs="Times New Roman"/>
          <w:sz w:val="28"/>
          <w:szCs w:val="28"/>
        </w:rPr>
        <w:t>/выплачиваемых</w:t>
      </w:r>
      <w:r w:rsidRPr="00026611">
        <w:rPr>
          <w:rFonts w:ascii="Times New Roman" w:hAnsi="Times New Roman" w:cs="Times New Roman"/>
          <w:sz w:val="28"/>
          <w:szCs w:val="28"/>
        </w:rPr>
        <w:t xml:space="preserve"> алиментов либо соглашение об уплате алиментов на ребенка;</w:t>
      </w:r>
    </w:p>
    <w:p w:rsidR="00736D58" w:rsidRPr="002F291F" w:rsidRDefault="00965FF9" w:rsidP="00DF08BB">
      <w:pPr>
        <w:autoSpaceDE w:val="0"/>
        <w:autoSpaceDN w:val="0"/>
        <w:adjustRightInd w:val="0"/>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xml:space="preserve">- </w:t>
      </w:r>
      <w:r w:rsidR="00736D58" w:rsidRPr="002F291F">
        <w:rPr>
          <w:rFonts w:ascii="Times New Roman" w:hAnsi="Times New Roman" w:cs="Times New Roman"/>
          <w:sz w:val="28"/>
          <w:szCs w:val="28"/>
        </w:rPr>
        <w:t>справки о денежном довольствии военнослужащих, сотрудников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 а также дополнительные выплаты, носящие постоянный характер, и продовольственное обеспечение, установленные законодательством Российской Федерации;</w:t>
      </w:r>
    </w:p>
    <w:p w:rsidR="00736D58" w:rsidRDefault="00965FF9" w:rsidP="00DF08BB">
      <w:pPr>
        <w:autoSpaceDE w:val="0"/>
        <w:autoSpaceDN w:val="0"/>
        <w:adjustRightInd w:val="0"/>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xml:space="preserve">- </w:t>
      </w:r>
      <w:r w:rsidR="00736D58" w:rsidRPr="002F291F">
        <w:rPr>
          <w:rFonts w:ascii="Times New Roman" w:hAnsi="Times New Roman" w:cs="Times New Roman"/>
          <w:sz w:val="28"/>
          <w:szCs w:val="28"/>
        </w:rPr>
        <w:t>справки о единовременном пособии при увольнении с военной службы, из органов внутренних дел Российской Федерации, учреждений и органов уголовно-</w:t>
      </w:r>
      <w:r w:rsidR="00736D58" w:rsidRPr="00C805D0">
        <w:rPr>
          <w:rFonts w:ascii="Times New Roman" w:hAnsi="Times New Roman" w:cs="Times New Roman"/>
          <w:sz w:val="28"/>
          <w:szCs w:val="28"/>
        </w:rPr>
        <w:t>исполнительной системы, таможенных органов Российской Федерации, других органов правоохранительной системы;</w:t>
      </w:r>
    </w:p>
    <w:p w:rsidR="00230ECF" w:rsidRPr="00595CC5" w:rsidRDefault="00965FF9" w:rsidP="00DF08BB">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 алименты, получаемые членами семьи;</w:t>
      </w:r>
    </w:p>
    <w:p w:rsidR="00DF08BB" w:rsidRPr="00026611" w:rsidRDefault="00230ECF" w:rsidP="00DF08BB">
      <w:pPr>
        <w:tabs>
          <w:tab w:val="left" w:pos="142"/>
          <w:tab w:val="left" w:pos="284"/>
        </w:tabs>
        <w:spacing w:after="0" w:line="240" w:lineRule="auto"/>
        <w:ind w:firstLine="709"/>
        <w:jc w:val="both"/>
        <w:rPr>
          <w:rFonts w:ascii="Times New Roman" w:hAnsi="Times New Roman" w:cs="Times New Roman"/>
          <w:i/>
          <w:sz w:val="28"/>
          <w:szCs w:val="28"/>
          <w:lang w:eastAsia="x-none"/>
        </w:rPr>
      </w:pPr>
      <w:r w:rsidRPr="0024783C">
        <w:rPr>
          <w:rFonts w:ascii="Times New Roman" w:hAnsi="Times New Roman" w:cs="Times New Roman"/>
          <w:sz w:val="28"/>
          <w:szCs w:val="28"/>
          <w:lang w:eastAsia="ru-RU"/>
        </w:rPr>
        <w:t xml:space="preserve"> </w:t>
      </w:r>
      <w:r w:rsidR="00965FF9" w:rsidRPr="0024783C">
        <w:rPr>
          <w:rFonts w:ascii="Times New Roman" w:hAnsi="Times New Roman" w:cs="Times New Roman"/>
          <w:sz w:val="28"/>
          <w:szCs w:val="28"/>
          <w:lang w:eastAsia="x-none"/>
        </w:rPr>
        <w:t xml:space="preserve">физические лица, в том числе, индивидуальные предприниматели, осуществляющие деятельность в рамках налоговых режимов «патентная система налогообложения», «налог на профессиональный доход», </w:t>
      </w:r>
      <w:r w:rsidR="00174702" w:rsidRPr="0024783C">
        <w:rPr>
          <w:rFonts w:ascii="Times New Roman" w:hAnsi="Times New Roman" w:cs="Times New Roman"/>
          <w:sz w:val="28"/>
          <w:szCs w:val="28"/>
          <w:lang w:eastAsia="x-none"/>
        </w:rPr>
        <w:t>должны</w:t>
      </w:r>
      <w:r w:rsidR="00965FF9" w:rsidRPr="0024783C">
        <w:rPr>
          <w:rFonts w:ascii="Times New Roman" w:hAnsi="Times New Roman" w:cs="Times New Roman"/>
          <w:sz w:val="28"/>
          <w:szCs w:val="28"/>
          <w:lang w:eastAsia="x-none"/>
        </w:rPr>
        <w:t xml:space="preserve"> предоставить следующие документы (сведения) о доходах</w:t>
      </w:r>
      <w:r w:rsidR="00DF08BB" w:rsidRPr="0024783C">
        <w:rPr>
          <w:rFonts w:ascii="Times New Roman" w:hAnsi="Times New Roman" w:cs="Times New Roman"/>
          <w:sz w:val="28"/>
          <w:szCs w:val="28"/>
          <w:lang w:eastAsia="x-none"/>
        </w:rPr>
        <w:t xml:space="preserve"> (документы могут быть получены из мобильного приложения «Мой налог» и (или) через уполномоченного оператора электронной площадки и (или) уполномоченной кредитной организации)</w:t>
      </w:r>
      <w:r w:rsidR="00DF08BB" w:rsidRPr="00026611">
        <w:rPr>
          <w:rFonts w:ascii="Times New Roman" w:hAnsi="Times New Roman" w:cs="Times New Roman"/>
          <w:i/>
          <w:sz w:val="28"/>
          <w:szCs w:val="28"/>
          <w:lang w:eastAsia="x-none"/>
        </w:rPr>
        <w:t>:</w:t>
      </w:r>
    </w:p>
    <w:p w:rsidR="00965FF9" w:rsidRPr="002F291F" w:rsidRDefault="00DF08BB" w:rsidP="00D15283">
      <w:pPr>
        <w:tabs>
          <w:tab w:val="left" w:pos="142"/>
          <w:tab w:val="left" w:pos="284"/>
        </w:tabs>
        <w:spacing w:after="0" w:line="240" w:lineRule="auto"/>
        <w:ind w:firstLine="709"/>
        <w:jc w:val="both"/>
        <w:rPr>
          <w:rFonts w:ascii="Times New Roman" w:hAnsi="Times New Roman" w:cs="Times New Roman"/>
          <w:sz w:val="28"/>
          <w:szCs w:val="28"/>
          <w:lang w:eastAsia="x-none"/>
        </w:rPr>
      </w:pPr>
      <w:r w:rsidRPr="00026611">
        <w:rPr>
          <w:rFonts w:ascii="Times New Roman" w:hAnsi="Times New Roman" w:cs="Times New Roman"/>
          <w:sz w:val="28"/>
          <w:szCs w:val="28"/>
          <w:lang w:eastAsia="x-none"/>
        </w:rPr>
        <w:t xml:space="preserve">- </w:t>
      </w:r>
      <w:r w:rsidR="00965FF9" w:rsidRPr="00026611">
        <w:rPr>
          <w:rFonts w:ascii="Times New Roman" w:hAnsi="Times New Roman" w:cs="Times New Roman"/>
          <w:sz w:val="28"/>
          <w:szCs w:val="28"/>
          <w:lang w:eastAsia="x-none"/>
        </w:rPr>
        <w:t>выписку из книги учета доходов, заверенную подписью заявителя и печатью (при наличии), с указанием доходов, учитываемых при исчислении налоговой базы, за расчетный период (с указанием фамилии, имени, отчества (при наличии) и идентификационного номера налогоплательщика</w:t>
      </w:r>
      <w:r w:rsidRPr="00026611">
        <w:rPr>
          <w:rFonts w:ascii="Times New Roman" w:hAnsi="Times New Roman" w:cs="Times New Roman"/>
          <w:sz w:val="28"/>
          <w:szCs w:val="28"/>
          <w:lang w:eastAsia="x-none"/>
        </w:rPr>
        <w:t xml:space="preserve"> (при патентной системе налогообложения)</w:t>
      </w:r>
      <w:r w:rsidR="00965FF9" w:rsidRPr="00026611">
        <w:rPr>
          <w:rFonts w:ascii="Times New Roman" w:hAnsi="Times New Roman" w:cs="Times New Roman"/>
          <w:sz w:val="28"/>
          <w:szCs w:val="28"/>
          <w:lang w:eastAsia="x-none"/>
        </w:rPr>
        <w:t>;</w:t>
      </w:r>
    </w:p>
    <w:p w:rsidR="00F7443F" w:rsidRDefault="00DF08BB" w:rsidP="00D15283">
      <w:pPr>
        <w:tabs>
          <w:tab w:val="left" w:pos="142"/>
          <w:tab w:val="left" w:pos="284"/>
        </w:tabs>
        <w:spacing w:after="0" w:line="240" w:lineRule="auto"/>
        <w:ind w:firstLine="709"/>
        <w:jc w:val="both"/>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 </w:t>
      </w:r>
      <w:r w:rsidR="00965FF9" w:rsidRPr="002F291F">
        <w:rPr>
          <w:rFonts w:ascii="Times New Roman" w:hAnsi="Times New Roman" w:cs="Times New Roman"/>
          <w:sz w:val="28"/>
          <w:szCs w:val="28"/>
          <w:lang w:eastAsia="x-none"/>
        </w:rPr>
        <w:t>справку о постановке на учёт (снятии с учёта) физического лица или индивидуального предпринимателя в качестве налогоплательщика НПД (форма КНД 1122035)</w:t>
      </w:r>
      <w:r>
        <w:rPr>
          <w:rFonts w:ascii="Times New Roman" w:hAnsi="Times New Roman" w:cs="Times New Roman"/>
          <w:sz w:val="28"/>
          <w:szCs w:val="28"/>
          <w:lang w:eastAsia="x-none"/>
        </w:rPr>
        <w:t>;</w:t>
      </w:r>
      <w:r w:rsidR="00965FF9" w:rsidRPr="002F291F">
        <w:rPr>
          <w:rFonts w:ascii="Times New Roman" w:hAnsi="Times New Roman" w:cs="Times New Roman"/>
          <w:sz w:val="28"/>
          <w:szCs w:val="28"/>
          <w:lang w:eastAsia="x-none"/>
        </w:rPr>
        <w:t xml:space="preserve"> </w:t>
      </w:r>
    </w:p>
    <w:p w:rsidR="00DF08BB" w:rsidRDefault="00F7443F" w:rsidP="00D15283">
      <w:pPr>
        <w:tabs>
          <w:tab w:val="left" w:pos="142"/>
          <w:tab w:val="left" w:pos="284"/>
        </w:tabs>
        <w:spacing w:after="0" w:line="240" w:lineRule="auto"/>
        <w:ind w:firstLine="709"/>
        <w:jc w:val="both"/>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 </w:t>
      </w:r>
      <w:r w:rsidR="00965FF9" w:rsidRPr="002F291F">
        <w:rPr>
          <w:rFonts w:ascii="Times New Roman" w:hAnsi="Times New Roman" w:cs="Times New Roman"/>
          <w:sz w:val="28"/>
          <w:szCs w:val="28"/>
          <w:lang w:eastAsia="x-none"/>
        </w:rPr>
        <w:t>справку о состоянии расчетов (доходов) по налогу на профессиональный доход (форма КНД 1122036)</w:t>
      </w:r>
      <w:r w:rsidR="00DF08BB" w:rsidRPr="00DF08BB">
        <w:rPr>
          <w:rFonts w:ascii="Times New Roman" w:hAnsi="Times New Roman" w:cs="Times New Roman"/>
          <w:sz w:val="28"/>
          <w:szCs w:val="28"/>
          <w:lang w:eastAsia="x-none"/>
        </w:rPr>
        <w:t xml:space="preserve"> </w:t>
      </w:r>
      <w:r w:rsidR="00DF08BB">
        <w:rPr>
          <w:rFonts w:ascii="Times New Roman" w:hAnsi="Times New Roman" w:cs="Times New Roman"/>
          <w:sz w:val="28"/>
          <w:szCs w:val="28"/>
          <w:lang w:eastAsia="x-none"/>
        </w:rPr>
        <w:t>(для плательщиков налога на профессиональный доход (</w:t>
      </w:r>
      <w:proofErr w:type="spellStart"/>
      <w:r w:rsidR="00DF08BB">
        <w:rPr>
          <w:rFonts w:ascii="Times New Roman" w:hAnsi="Times New Roman" w:cs="Times New Roman"/>
          <w:sz w:val="28"/>
          <w:szCs w:val="28"/>
          <w:lang w:eastAsia="x-none"/>
        </w:rPr>
        <w:t>самозанятые</w:t>
      </w:r>
      <w:proofErr w:type="spellEnd"/>
      <w:r w:rsidR="00DF08BB">
        <w:rPr>
          <w:rFonts w:ascii="Times New Roman" w:hAnsi="Times New Roman" w:cs="Times New Roman"/>
          <w:sz w:val="28"/>
          <w:szCs w:val="28"/>
          <w:lang w:eastAsia="x-none"/>
        </w:rPr>
        <w:t>);</w:t>
      </w:r>
    </w:p>
    <w:p w:rsidR="00DF08BB" w:rsidRDefault="00DF08BB" w:rsidP="00D15283">
      <w:pPr>
        <w:tabs>
          <w:tab w:val="left" w:pos="142"/>
          <w:tab w:val="left" w:pos="284"/>
        </w:tabs>
        <w:spacing w:after="0" w:line="240" w:lineRule="auto"/>
        <w:ind w:firstLine="709"/>
        <w:jc w:val="both"/>
        <w:rPr>
          <w:rFonts w:ascii="Times New Roman" w:hAnsi="Times New Roman" w:cs="Times New Roman"/>
          <w:sz w:val="28"/>
          <w:szCs w:val="28"/>
          <w:lang w:eastAsia="x-none"/>
        </w:rPr>
      </w:pPr>
    </w:p>
    <w:p w:rsidR="00736D58" w:rsidRPr="00AC215B" w:rsidRDefault="00E628E9" w:rsidP="00AC215B">
      <w:pPr>
        <w:tabs>
          <w:tab w:val="left" w:pos="142"/>
          <w:tab w:val="left" w:pos="284"/>
        </w:tabs>
        <w:spacing w:after="0" w:line="240" w:lineRule="auto"/>
        <w:ind w:firstLine="709"/>
        <w:jc w:val="both"/>
        <w:rPr>
          <w:rFonts w:ascii="Times New Roman" w:hAnsi="Times New Roman" w:cs="Times New Roman"/>
          <w:i/>
          <w:sz w:val="28"/>
          <w:szCs w:val="28"/>
          <w:lang w:eastAsia="ru-RU"/>
        </w:rPr>
      </w:pPr>
      <w:r w:rsidRPr="0024783C">
        <w:rPr>
          <w:rFonts w:ascii="Times New Roman" w:hAnsi="Times New Roman" w:cs="Times New Roman"/>
          <w:sz w:val="28"/>
          <w:szCs w:val="28"/>
          <w:lang w:eastAsia="ru-RU"/>
        </w:rPr>
        <w:t xml:space="preserve">в зависимости от категории заявителя, граждане должны предоставить </w:t>
      </w:r>
      <w:r w:rsidR="00736D58" w:rsidRPr="0024783C">
        <w:rPr>
          <w:rFonts w:ascii="Times New Roman" w:hAnsi="Times New Roman" w:cs="Times New Roman"/>
          <w:sz w:val="28"/>
          <w:szCs w:val="28"/>
          <w:lang w:eastAsia="ru-RU"/>
        </w:rPr>
        <w:t xml:space="preserve">документы, подтверждающие отсутствие доходов у заявителя и членов его семьи, за расчетный период, равный двум </w:t>
      </w:r>
      <w:proofErr w:type="gramStart"/>
      <w:r w:rsidR="00736D58" w:rsidRPr="0024783C">
        <w:rPr>
          <w:rFonts w:ascii="Times New Roman" w:hAnsi="Times New Roman" w:cs="Times New Roman"/>
          <w:sz w:val="28"/>
          <w:szCs w:val="28"/>
          <w:lang w:eastAsia="ru-RU"/>
        </w:rPr>
        <w:t>календарным годам</w:t>
      </w:r>
      <w:proofErr w:type="gramEnd"/>
      <w:r w:rsidR="00736D58" w:rsidRPr="0024783C">
        <w:rPr>
          <w:rFonts w:ascii="Times New Roman" w:hAnsi="Times New Roman" w:cs="Times New Roman"/>
          <w:sz w:val="28"/>
          <w:szCs w:val="28"/>
          <w:lang w:eastAsia="ru-RU"/>
        </w:rPr>
        <w:t xml:space="preserve"> предшествующим месяцу подачи заявления о приеме на учет для предоставления жилых помещений муниципального жилищного фонда по договорам социального найма</w:t>
      </w:r>
      <w:r w:rsidR="00736D58" w:rsidRPr="00026611">
        <w:rPr>
          <w:rFonts w:ascii="Times New Roman" w:hAnsi="Times New Roman" w:cs="Times New Roman"/>
          <w:i/>
          <w:sz w:val="28"/>
          <w:szCs w:val="28"/>
          <w:lang w:eastAsia="ru-RU"/>
        </w:rPr>
        <w:t>:</w:t>
      </w:r>
    </w:p>
    <w:p w:rsidR="00ED0B23" w:rsidRPr="002F291F" w:rsidRDefault="00AC215B" w:rsidP="00D15283">
      <w:pPr>
        <w:autoSpaceDE w:val="0"/>
        <w:autoSpaceDN w:val="0"/>
        <w:adjustRightInd w:val="0"/>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ED0B23" w:rsidRPr="002F291F">
        <w:rPr>
          <w:rFonts w:ascii="Times New Roman" w:hAnsi="Times New Roman" w:cs="Times New Roman"/>
          <w:sz w:val="28"/>
          <w:szCs w:val="28"/>
          <w:lang w:eastAsia="ru-RU"/>
        </w:rPr>
        <w:t>справка государственной медицинской организации о наличии у ребенка заболевания, препятствующего посещению дошкольной образовательной организации (для детей в возрасте от 3 лет до поступления в первый класс общеобразовательной организации) либо о наличии у ребенка заболевания, препятствующего посещению общеобразовательной организации;</w:t>
      </w:r>
    </w:p>
    <w:p w:rsidR="00AC215B" w:rsidRPr="002F291F" w:rsidRDefault="00AC215B" w:rsidP="00AC215B">
      <w:pPr>
        <w:autoSpaceDE w:val="0"/>
        <w:autoSpaceDN w:val="0"/>
        <w:adjustRightInd w:val="0"/>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2F291F">
        <w:rPr>
          <w:rFonts w:ascii="Times New Roman" w:hAnsi="Times New Roman" w:cs="Times New Roman"/>
          <w:sz w:val="28"/>
          <w:szCs w:val="28"/>
          <w:lang w:eastAsia="ru-RU"/>
        </w:rPr>
        <w:t xml:space="preserve">документ (справка), подтверждающий нахождение на амбулаторном или стационарном лечении (на период такого лечения) - для неработающих граждан; </w:t>
      </w:r>
    </w:p>
    <w:p w:rsidR="00AC215B" w:rsidRPr="00026611" w:rsidRDefault="00AC215B" w:rsidP="00AC215B">
      <w:pPr>
        <w:widowControl w:val="0"/>
        <w:autoSpaceDE w:val="0"/>
        <w:autoSpaceDN w:val="0"/>
        <w:adjustRightInd w:val="0"/>
        <w:spacing w:after="0" w:line="240" w:lineRule="auto"/>
        <w:ind w:firstLine="567"/>
        <w:jc w:val="both"/>
        <w:rPr>
          <w:rFonts w:ascii="Times New Roman" w:hAnsi="Times New Roman" w:cs="Times New Roman"/>
          <w:sz w:val="28"/>
          <w:szCs w:val="28"/>
          <w:lang w:eastAsia="ru-RU"/>
        </w:rPr>
      </w:pPr>
      <w:r w:rsidRPr="00026611">
        <w:rPr>
          <w:rFonts w:ascii="Times New Roman" w:hAnsi="Times New Roman" w:cs="Times New Roman"/>
          <w:sz w:val="24"/>
          <w:szCs w:val="24"/>
          <w:lang w:eastAsia="ru-RU"/>
        </w:rPr>
        <w:t xml:space="preserve">- </w:t>
      </w:r>
      <w:r w:rsidRPr="00026611">
        <w:rPr>
          <w:rFonts w:ascii="Times New Roman" w:hAnsi="Times New Roman" w:cs="Times New Roman"/>
          <w:sz w:val="28"/>
          <w:szCs w:val="28"/>
          <w:lang w:eastAsia="ru-RU"/>
        </w:rPr>
        <w:t>справка из медицинской организации о постановке на учет по беременности и сроке беременности не менее 12 недель (при постановке на учет);</w:t>
      </w:r>
    </w:p>
    <w:p w:rsidR="00ED0B23" w:rsidRPr="00AC215B" w:rsidRDefault="00AC215B" w:rsidP="00AC215B">
      <w:pPr>
        <w:widowControl w:val="0"/>
        <w:autoSpaceDE w:val="0"/>
        <w:autoSpaceDN w:val="0"/>
        <w:adjustRightInd w:val="0"/>
        <w:spacing w:after="0" w:line="240" w:lineRule="auto"/>
        <w:ind w:firstLine="567"/>
        <w:jc w:val="both"/>
        <w:rPr>
          <w:rFonts w:ascii="Times New Roman" w:hAnsi="Times New Roman" w:cs="Times New Roman"/>
          <w:sz w:val="28"/>
          <w:szCs w:val="28"/>
          <w:lang w:eastAsia="ru-RU"/>
        </w:rPr>
      </w:pPr>
      <w:r w:rsidRPr="00026611">
        <w:rPr>
          <w:rFonts w:ascii="Times New Roman" w:hAnsi="Times New Roman" w:cs="Times New Roman"/>
          <w:sz w:val="28"/>
          <w:szCs w:val="28"/>
          <w:lang w:eastAsia="ru-RU"/>
        </w:rPr>
        <w:t>- заключение (справка) медицинской организации о нуждаемости супруга (супруги), родителей (родителя), ребенка (детей) заявителя (родителей, детей супруга (супруги) заявителя) в постороннем уходе либо справка территориального органа Фонда пенсионного и социального страхования Российской Федерации</w:t>
      </w:r>
      <w:r w:rsidRPr="006E506C">
        <w:rPr>
          <w:rFonts w:ascii="Times New Roman" w:hAnsi="Times New Roman" w:cs="Times New Roman"/>
          <w:sz w:val="28"/>
          <w:szCs w:val="28"/>
          <w:lang w:eastAsia="ru-RU"/>
        </w:rPr>
        <w:t xml:space="preserve"> о получении супругом (супругой) компенсационной выплаты как лицом, осуществляющим уход за нетрудоспособным гражданином</w:t>
      </w:r>
      <w:r w:rsidR="00ED0B23" w:rsidRPr="006E506C">
        <w:rPr>
          <w:rFonts w:ascii="Times New Roman" w:hAnsi="Times New Roman" w:cs="Times New Roman"/>
          <w:sz w:val="28"/>
          <w:szCs w:val="28"/>
          <w:lang w:eastAsia="ru-RU"/>
        </w:rPr>
        <w:t>;</w:t>
      </w:r>
    </w:p>
    <w:p w:rsidR="00ED0B23" w:rsidRPr="002F291F" w:rsidRDefault="00AC215B" w:rsidP="00D15283">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AC215B">
        <w:rPr>
          <w:rFonts w:ascii="Times New Roman" w:hAnsi="Times New Roman" w:cs="Times New Roman"/>
          <w:sz w:val="28"/>
          <w:szCs w:val="28"/>
          <w:lang w:eastAsia="ru-RU"/>
        </w:rPr>
        <w:t xml:space="preserve">- </w:t>
      </w:r>
      <w:r w:rsidR="00ED0B23" w:rsidRPr="00AC215B">
        <w:rPr>
          <w:rFonts w:ascii="Times New Roman" w:hAnsi="Times New Roman" w:cs="Times New Roman"/>
          <w:sz w:val="28"/>
          <w:szCs w:val="28"/>
          <w:lang w:eastAsia="ru-RU"/>
        </w:rPr>
        <w:t>справка об осуществлении заявителем</w:t>
      </w:r>
      <w:r w:rsidR="00ED0B23" w:rsidRPr="002F291F">
        <w:rPr>
          <w:rFonts w:ascii="Times New Roman" w:hAnsi="Times New Roman" w:cs="Times New Roman"/>
          <w:sz w:val="28"/>
          <w:szCs w:val="28"/>
          <w:lang w:eastAsia="ru-RU"/>
        </w:rPr>
        <w:t xml:space="preserve"> (законным представителем) ухода за проживающим с ним ребенком (детьми) в возрасте от трех лет, поставленным на </w:t>
      </w:r>
      <w:proofErr w:type="gramStart"/>
      <w:r w:rsidR="00ED0B23" w:rsidRPr="002F291F">
        <w:rPr>
          <w:rFonts w:ascii="Times New Roman" w:hAnsi="Times New Roman" w:cs="Times New Roman"/>
          <w:sz w:val="28"/>
          <w:szCs w:val="28"/>
          <w:lang w:eastAsia="ru-RU"/>
        </w:rPr>
        <w:t>учет  на</w:t>
      </w:r>
      <w:proofErr w:type="gramEnd"/>
      <w:r w:rsidR="00ED0B23" w:rsidRPr="002F291F">
        <w:rPr>
          <w:rFonts w:ascii="Times New Roman" w:hAnsi="Times New Roman" w:cs="Times New Roman"/>
          <w:sz w:val="28"/>
          <w:szCs w:val="28"/>
          <w:lang w:eastAsia="ru-RU"/>
        </w:rPr>
        <w:t xml:space="preserve"> получение  места в муниципальной образовательной организации в Ленинградской области, реализующей образовательную программу дошкольного образования, и которому   не выдано  направление в муниципальную образовательную организацию, реализующую образовательную программу  дошкольного образования, в связи с отсутствием мест;</w:t>
      </w:r>
    </w:p>
    <w:p w:rsidR="0008189D" w:rsidRDefault="00AC215B" w:rsidP="00D15283">
      <w:pPr>
        <w:autoSpaceDE w:val="0"/>
        <w:autoSpaceDN w:val="0"/>
        <w:adjustRightInd w:val="0"/>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ED0B23" w:rsidRPr="002F291F">
        <w:rPr>
          <w:rFonts w:ascii="Times New Roman" w:hAnsi="Times New Roman" w:cs="Times New Roman"/>
          <w:sz w:val="28"/>
          <w:szCs w:val="28"/>
          <w:lang w:eastAsia="ru-RU"/>
        </w:rPr>
        <w:t>трудовая книжка и (или) сведения о трудовой деятельности, предусмотренные Трудовым кодексом Российской Федерации (при наличии) (за периоды до 1 января 2020 года);</w:t>
      </w:r>
    </w:p>
    <w:p w:rsidR="00E628E9" w:rsidRDefault="00AC215B" w:rsidP="00D15283">
      <w:pPr>
        <w:autoSpaceDE w:val="0"/>
        <w:autoSpaceDN w:val="0"/>
        <w:adjustRightInd w:val="0"/>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E628E9" w:rsidRPr="002F291F">
        <w:rPr>
          <w:rFonts w:ascii="Times New Roman" w:hAnsi="Times New Roman" w:cs="Times New Roman"/>
          <w:sz w:val="28"/>
          <w:szCs w:val="28"/>
          <w:lang w:eastAsia="ru-RU"/>
        </w:rPr>
        <w:t xml:space="preserve">справка об оценке рыночной стоимости </w:t>
      </w:r>
      <w:r w:rsidR="0008189D" w:rsidRPr="002F291F">
        <w:rPr>
          <w:rFonts w:ascii="Times New Roman" w:hAnsi="Times New Roman" w:cs="Times New Roman"/>
          <w:sz w:val="28"/>
          <w:szCs w:val="28"/>
          <w:lang w:eastAsia="ru-RU"/>
        </w:rPr>
        <w:t>движимого</w:t>
      </w:r>
      <w:r w:rsidR="00E628E9" w:rsidRPr="002F291F">
        <w:rPr>
          <w:rFonts w:ascii="Times New Roman" w:hAnsi="Times New Roman" w:cs="Times New Roman"/>
          <w:sz w:val="28"/>
          <w:szCs w:val="28"/>
          <w:lang w:eastAsia="ru-RU"/>
        </w:rPr>
        <w:t>/недвижимого имущества, подготовленная в соответствии с законодательством Российской Федерации об оценочной деятельности</w:t>
      </w:r>
      <w:r w:rsidR="00730486">
        <w:rPr>
          <w:rFonts w:ascii="Times New Roman" w:hAnsi="Times New Roman" w:cs="Times New Roman"/>
          <w:sz w:val="28"/>
          <w:szCs w:val="28"/>
          <w:lang w:eastAsia="ru-RU"/>
        </w:rPr>
        <w:t>;</w:t>
      </w:r>
    </w:p>
    <w:p w:rsidR="00AC215B" w:rsidRDefault="00531925" w:rsidP="00AC215B">
      <w:pPr>
        <w:spacing w:after="0" w:line="240" w:lineRule="auto"/>
        <w:ind w:firstLine="540"/>
        <w:jc w:val="both"/>
        <w:rPr>
          <w:rFonts w:ascii="Times New Roman" w:hAnsi="Times New Roman" w:cs="Times New Roman"/>
          <w:sz w:val="28"/>
          <w:szCs w:val="28"/>
        </w:rPr>
      </w:pPr>
      <w:r w:rsidRPr="00AD0BD7">
        <w:rPr>
          <w:rFonts w:ascii="Times New Roman" w:hAnsi="Times New Roman" w:cs="Times New Roman"/>
          <w:sz w:val="28"/>
          <w:szCs w:val="28"/>
        </w:rPr>
        <w:t>3) Для подтверждения отнесения заявителя к иным определенным федеральным законом, указом Президента Российской Федерации или законом субъекта Российской Федерации категориям граждан</w:t>
      </w:r>
      <w:r w:rsidR="004A4AEC" w:rsidRPr="00AD0BD7">
        <w:rPr>
          <w:rFonts w:ascii="Times New Roman" w:hAnsi="Times New Roman" w:cs="Times New Roman"/>
          <w:sz w:val="28"/>
          <w:szCs w:val="28"/>
        </w:rPr>
        <w:t>:</w:t>
      </w:r>
    </w:p>
    <w:p w:rsidR="00C41142" w:rsidRDefault="00531925" w:rsidP="00C41142">
      <w:pPr>
        <w:spacing w:after="0" w:line="240" w:lineRule="auto"/>
        <w:ind w:firstLine="540"/>
        <w:jc w:val="both"/>
        <w:rPr>
          <w:rFonts w:ascii="Times New Roman" w:hAnsi="Times New Roman" w:cs="Times New Roman"/>
          <w:sz w:val="28"/>
          <w:szCs w:val="28"/>
        </w:rPr>
      </w:pPr>
      <w:r w:rsidRPr="00C805D0">
        <w:rPr>
          <w:rFonts w:ascii="Times New Roman" w:hAnsi="Times New Roman" w:cs="Times New Roman"/>
          <w:sz w:val="28"/>
          <w:szCs w:val="28"/>
        </w:rPr>
        <w:t xml:space="preserve">а) удостоверение </w:t>
      </w:r>
      <w:r w:rsidR="00A7590E" w:rsidRPr="00C805D0">
        <w:rPr>
          <w:rFonts w:ascii="Times New Roman" w:hAnsi="Times New Roman" w:cs="Times New Roman"/>
          <w:sz w:val="28"/>
          <w:szCs w:val="28"/>
        </w:rPr>
        <w:t xml:space="preserve">ветерана Великой Отечественной войны </w:t>
      </w:r>
      <w:r w:rsidRPr="00C805D0">
        <w:rPr>
          <w:rFonts w:ascii="Times New Roman" w:hAnsi="Times New Roman" w:cs="Times New Roman"/>
          <w:sz w:val="28"/>
          <w:szCs w:val="28"/>
        </w:rPr>
        <w:t>- для участников Великой Отечественной войны</w:t>
      </w:r>
      <w:r w:rsidR="00A7590E" w:rsidRPr="00C805D0">
        <w:rPr>
          <w:rFonts w:ascii="Times New Roman" w:hAnsi="Times New Roman" w:cs="Times New Roman"/>
          <w:sz w:val="28"/>
          <w:szCs w:val="28"/>
        </w:rPr>
        <w:t xml:space="preserve">, </w:t>
      </w:r>
      <w:r w:rsidRPr="00C805D0">
        <w:rPr>
          <w:rFonts w:ascii="Times New Roman" w:hAnsi="Times New Roman" w:cs="Times New Roman"/>
          <w:sz w:val="28"/>
          <w:szCs w:val="28"/>
        </w:rPr>
        <w:t>для инвалидов Великой Отечественной войны;</w:t>
      </w:r>
      <w:r w:rsidR="00A7590E" w:rsidRPr="00C805D0">
        <w:rPr>
          <w:rFonts w:ascii="Times New Roman" w:hAnsi="Times New Roman" w:cs="Times New Roman"/>
          <w:sz w:val="28"/>
          <w:szCs w:val="28"/>
          <w:lang w:eastAsia="ru-RU"/>
        </w:rPr>
        <w:t xml:space="preserve"> для 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 признанных инвалидами</w:t>
      </w:r>
      <w:r w:rsidR="0093388E" w:rsidRPr="00C805D0">
        <w:rPr>
          <w:rFonts w:ascii="Times New Roman" w:hAnsi="Times New Roman" w:cs="Times New Roman"/>
          <w:sz w:val="28"/>
          <w:szCs w:val="28"/>
          <w:lang w:eastAsia="ru-RU"/>
        </w:rPr>
        <w:t xml:space="preserve">, </w:t>
      </w:r>
      <w:r w:rsidR="0093388E" w:rsidRPr="00C805D0">
        <w:rPr>
          <w:rFonts w:ascii="Times New Roman" w:hAnsi="Times New Roman" w:cs="Times New Roman"/>
          <w:sz w:val="28"/>
          <w:szCs w:val="28"/>
        </w:rPr>
        <w:t xml:space="preserve">для лиц, награжденных </w:t>
      </w:r>
      <w:r w:rsidR="0093388E" w:rsidRPr="00AC215B">
        <w:rPr>
          <w:rFonts w:ascii="Times New Roman" w:hAnsi="Times New Roman" w:cs="Times New Roman"/>
          <w:sz w:val="28"/>
          <w:szCs w:val="28"/>
        </w:rPr>
        <w:t>знаком "Жителю блокадного Ленинграда,  "Житель осажденного Севастополя"</w:t>
      </w:r>
      <w:r w:rsidR="00AC215B" w:rsidRPr="00AC215B">
        <w:rPr>
          <w:rFonts w:ascii="Times New Roman" w:hAnsi="Times New Roman" w:cs="Times New Roman"/>
          <w:sz w:val="28"/>
          <w:szCs w:val="28"/>
        </w:rPr>
        <w:t xml:space="preserve"> (у</w:t>
      </w:r>
      <w:r w:rsidR="00AC215B" w:rsidRPr="00AC215B">
        <w:rPr>
          <w:rFonts w:ascii="Times New Roman" w:hAnsi="Times New Roman" w:cs="Times New Roman"/>
          <w:sz w:val="28"/>
          <w:szCs w:val="28"/>
          <w:lang w:eastAsia="ru-RU"/>
        </w:rPr>
        <w:t>достоверение единого образца, установленного для каждой категории ветеранов Великой Отечественной войны Правительством СССР до 1 января 1992 года или Правительством Российской Федерации</w:t>
      </w:r>
      <w:r w:rsidR="00AC215B">
        <w:rPr>
          <w:rFonts w:ascii="Times New Roman" w:hAnsi="Times New Roman" w:cs="Times New Roman"/>
          <w:sz w:val="28"/>
          <w:szCs w:val="28"/>
          <w:lang w:eastAsia="ru-RU"/>
        </w:rPr>
        <w:t>)</w:t>
      </w:r>
      <w:r w:rsidR="0093388E" w:rsidRPr="00C805D0">
        <w:rPr>
          <w:rFonts w:ascii="Times New Roman" w:hAnsi="Times New Roman" w:cs="Times New Roman"/>
          <w:sz w:val="28"/>
          <w:szCs w:val="28"/>
        </w:rPr>
        <w:t>;</w:t>
      </w:r>
    </w:p>
    <w:p w:rsidR="00C41142" w:rsidRDefault="00A7590E" w:rsidP="00C41142">
      <w:pPr>
        <w:spacing w:after="0" w:line="240" w:lineRule="auto"/>
        <w:ind w:firstLine="540"/>
        <w:jc w:val="both"/>
        <w:rPr>
          <w:rFonts w:ascii="Times New Roman" w:hAnsi="Times New Roman" w:cs="Times New Roman"/>
          <w:sz w:val="28"/>
          <w:szCs w:val="28"/>
        </w:rPr>
      </w:pPr>
      <w:r w:rsidRPr="00C41142">
        <w:rPr>
          <w:rFonts w:ascii="Times New Roman" w:hAnsi="Times New Roman" w:cs="Times New Roman"/>
          <w:sz w:val="28"/>
          <w:szCs w:val="28"/>
        </w:rPr>
        <w:t>б</w:t>
      </w:r>
      <w:r w:rsidR="00531925" w:rsidRPr="00C41142">
        <w:rPr>
          <w:rFonts w:ascii="Times New Roman" w:hAnsi="Times New Roman" w:cs="Times New Roman"/>
          <w:sz w:val="28"/>
          <w:szCs w:val="28"/>
        </w:rPr>
        <w:t xml:space="preserve">) </w:t>
      </w:r>
      <w:r w:rsidR="00AC215B" w:rsidRPr="00C41142">
        <w:rPr>
          <w:rFonts w:ascii="Times New Roman" w:hAnsi="Times New Roman" w:cs="Times New Roman"/>
          <w:sz w:val="28"/>
          <w:szCs w:val="28"/>
        </w:rPr>
        <w:t>у</w:t>
      </w:r>
      <w:r w:rsidR="00AC215B" w:rsidRPr="00C41142">
        <w:rPr>
          <w:rFonts w:ascii="Times New Roman" w:hAnsi="Times New Roman" w:cs="Times New Roman"/>
          <w:sz w:val="28"/>
          <w:szCs w:val="28"/>
          <w:lang w:eastAsia="ru-RU"/>
        </w:rPr>
        <w:t>достоверение членов семей погибших (умерших) инвалидов войны, участников Великой Отечественной войны (</w:t>
      </w:r>
      <w:r w:rsidR="00C41142">
        <w:rPr>
          <w:rFonts w:ascii="Times New Roman" w:hAnsi="Times New Roman" w:cs="Times New Roman"/>
          <w:sz w:val="28"/>
          <w:szCs w:val="28"/>
          <w:lang w:eastAsia="ru-RU"/>
        </w:rPr>
        <w:t>у</w:t>
      </w:r>
      <w:r w:rsidR="00C41142" w:rsidRPr="00C41142">
        <w:rPr>
          <w:rFonts w:ascii="Times New Roman" w:hAnsi="Times New Roman" w:cs="Times New Roman"/>
          <w:sz w:val="28"/>
          <w:szCs w:val="28"/>
          <w:lang w:eastAsia="ru-RU"/>
        </w:rPr>
        <w:t>достоверение о праве на льготы или удостоверение единого образца, установленного для членов семей погибших (умерших) инвалидов Великой Отечественной войны, участников Великой Отечественной войны, членов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членов семей погибших работников госпиталей и больниц города Ленинграда, Правительством СССР до 1 января 1992 года или Правительством Российской Федерации</w:t>
      </w:r>
      <w:r w:rsidR="00C41142">
        <w:rPr>
          <w:rFonts w:ascii="Times New Roman" w:hAnsi="Times New Roman" w:cs="Times New Roman"/>
          <w:sz w:val="28"/>
          <w:szCs w:val="28"/>
          <w:lang w:eastAsia="ru-RU"/>
        </w:rPr>
        <w:t>)</w:t>
      </w:r>
      <w:r w:rsidR="00AD0BD7" w:rsidRPr="00C41142">
        <w:rPr>
          <w:rFonts w:ascii="Times New Roman" w:hAnsi="Times New Roman" w:cs="Times New Roman"/>
          <w:sz w:val="28"/>
          <w:szCs w:val="28"/>
        </w:rPr>
        <w:t>;</w:t>
      </w:r>
    </w:p>
    <w:p w:rsidR="00384491" w:rsidRPr="00C805D0" w:rsidRDefault="00A7590E" w:rsidP="00D15283">
      <w:pPr>
        <w:spacing w:after="0" w:line="240" w:lineRule="auto"/>
        <w:ind w:firstLine="540"/>
        <w:jc w:val="both"/>
        <w:rPr>
          <w:rFonts w:ascii="Times New Roman" w:hAnsi="Times New Roman" w:cs="Times New Roman"/>
          <w:sz w:val="28"/>
          <w:szCs w:val="28"/>
        </w:rPr>
      </w:pPr>
      <w:r w:rsidRPr="00C41142">
        <w:rPr>
          <w:rFonts w:ascii="Times New Roman" w:hAnsi="Times New Roman" w:cs="Times New Roman"/>
          <w:sz w:val="28"/>
          <w:szCs w:val="28"/>
        </w:rPr>
        <w:t>в</w:t>
      </w:r>
      <w:r w:rsidR="00531925" w:rsidRPr="00C41142">
        <w:rPr>
          <w:rFonts w:ascii="Times New Roman" w:hAnsi="Times New Roman" w:cs="Times New Roman"/>
          <w:sz w:val="28"/>
          <w:szCs w:val="28"/>
        </w:rPr>
        <w:t xml:space="preserve">) </w:t>
      </w:r>
      <w:r w:rsidR="00C41142" w:rsidRPr="00C41142">
        <w:rPr>
          <w:rFonts w:ascii="Times New Roman" w:hAnsi="Times New Roman" w:cs="Times New Roman"/>
          <w:sz w:val="28"/>
          <w:szCs w:val="28"/>
        </w:rPr>
        <w:t>д</w:t>
      </w:r>
      <w:r w:rsidR="00C41142" w:rsidRPr="00C41142">
        <w:rPr>
          <w:rFonts w:ascii="Times New Roman" w:hAnsi="Times New Roman" w:cs="Times New Roman"/>
          <w:sz w:val="28"/>
          <w:szCs w:val="28"/>
          <w:lang w:eastAsia="ru-RU"/>
        </w:rPr>
        <w:t xml:space="preserve">ля граждан, выехавших из районов Крайнего Севера и приравненных к ним местностей, имеющих право на получение безвозмездной субсидии на строительство или приобретение жилья в соответствии с Федеральным </w:t>
      </w:r>
      <w:hyperlink r:id="rId11" w:history="1">
        <w:r w:rsidR="00C41142" w:rsidRPr="00C41142">
          <w:rPr>
            <w:rFonts w:ascii="Times New Roman" w:hAnsi="Times New Roman" w:cs="Times New Roman"/>
            <w:sz w:val="28"/>
            <w:szCs w:val="28"/>
            <w:lang w:eastAsia="ru-RU"/>
          </w:rPr>
          <w:t>законом</w:t>
        </w:r>
      </w:hyperlink>
      <w:r w:rsidR="00C41142" w:rsidRPr="00C41142">
        <w:rPr>
          <w:rFonts w:ascii="Times New Roman" w:hAnsi="Times New Roman" w:cs="Times New Roman"/>
          <w:sz w:val="28"/>
          <w:szCs w:val="28"/>
          <w:lang w:eastAsia="ru-RU"/>
        </w:rPr>
        <w:t xml:space="preserve"> от 25 октября 2002 года N 125-ФЗ "О жилищных субсидиях гражданам, выезжающим из районов Крайнего Севера и приравненных к ним местностей"</w:t>
      </w:r>
      <w:r w:rsidR="00384491" w:rsidRPr="00C805D0">
        <w:rPr>
          <w:rFonts w:ascii="Times New Roman" w:hAnsi="Times New Roman" w:cs="Times New Roman"/>
          <w:sz w:val="28"/>
          <w:szCs w:val="28"/>
        </w:rPr>
        <w:t>:</w:t>
      </w:r>
    </w:p>
    <w:p w:rsidR="00C41142" w:rsidRDefault="0093388E" w:rsidP="00F76CF4">
      <w:pPr>
        <w:autoSpaceDE w:val="0"/>
        <w:autoSpaceDN w:val="0"/>
        <w:adjustRightInd w:val="0"/>
        <w:spacing w:after="0" w:line="240" w:lineRule="auto"/>
        <w:ind w:firstLine="709"/>
        <w:rPr>
          <w:rFonts w:ascii="Times New Roman" w:hAnsi="Times New Roman" w:cs="Times New Roman"/>
          <w:sz w:val="28"/>
          <w:szCs w:val="28"/>
          <w:lang w:eastAsia="ru-RU"/>
        </w:rPr>
      </w:pPr>
      <w:r w:rsidRPr="00C805D0">
        <w:rPr>
          <w:rFonts w:ascii="Times New Roman" w:hAnsi="Times New Roman" w:cs="Times New Roman"/>
          <w:sz w:val="28"/>
          <w:szCs w:val="28"/>
        </w:rPr>
        <w:t>- трудовая книжка, подтверждающая общую продолжительность стажа работы в районах Крайнего Севера и приравненных к ним местностях (за исключением пенсионеров</w:t>
      </w:r>
      <w:r w:rsidRPr="0024783C">
        <w:rPr>
          <w:rFonts w:ascii="Times New Roman" w:hAnsi="Times New Roman" w:cs="Times New Roman"/>
          <w:sz w:val="28"/>
          <w:szCs w:val="28"/>
        </w:rPr>
        <w:t>)</w:t>
      </w:r>
      <w:r w:rsidR="00F76CF4" w:rsidRPr="0024783C">
        <w:rPr>
          <w:rFonts w:ascii="Times New Roman" w:hAnsi="Times New Roman" w:cs="Times New Roman"/>
          <w:sz w:val="28"/>
          <w:szCs w:val="28"/>
        </w:rPr>
        <w:t xml:space="preserve"> </w:t>
      </w:r>
      <w:r w:rsidR="00F76CF4" w:rsidRPr="0024783C">
        <w:rPr>
          <w:rFonts w:ascii="Times New Roman" w:hAnsi="Times New Roman" w:cs="Times New Roman"/>
          <w:sz w:val="28"/>
          <w:szCs w:val="28"/>
          <w:lang w:eastAsia="ru-RU"/>
        </w:rPr>
        <w:t>(при наличии)</w:t>
      </w:r>
      <w:r w:rsidRPr="0024783C">
        <w:rPr>
          <w:rFonts w:ascii="Times New Roman" w:hAnsi="Times New Roman" w:cs="Times New Roman"/>
          <w:sz w:val="28"/>
          <w:szCs w:val="28"/>
        </w:rPr>
        <w:t xml:space="preserve"> (</w:t>
      </w:r>
      <w:r w:rsidRPr="00C805D0">
        <w:rPr>
          <w:rFonts w:ascii="Times New Roman" w:hAnsi="Times New Roman" w:cs="Times New Roman"/>
          <w:sz w:val="28"/>
          <w:szCs w:val="28"/>
        </w:rPr>
        <w:t>скан-копия);</w:t>
      </w:r>
    </w:p>
    <w:p w:rsidR="006449E4" w:rsidRPr="00C805D0" w:rsidRDefault="006449E4" w:rsidP="00D15283">
      <w:pPr>
        <w:spacing w:after="0" w:line="240" w:lineRule="auto"/>
        <w:ind w:firstLine="567"/>
        <w:jc w:val="both"/>
        <w:rPr>
          <w:rFonts w:ascii="Times New Roman" w:hAnsi="Times New Roman" w:cs="Times New Roman"/>
          <w:sz w:val="28"/>
          <w:szCs w:val="28"/>
        </w:rPr>
      </w:pPr>
      <w:r w:rsidRPr="00C41142">
        <w:rPr>
          <w:rFonts w:ascii="Times New Roman" w:hAnsi="Times New Roman" w:cs="Times New Roman"/>
          <w:sz w:val="28"/>
          <w:szCs w:val="28"/>
        </w:rPr>
        <w:t xml:space="preserve">- </w:t>
      </w:r>
      <w:r w:rsidR="00C41142" w:rsidRPr="00C41142">
        <w:rPr>
          <w:rFonts w:ascii="Times New Roman" w:hAnsi="Times New Roman" w:cs="Times New Roman"/>
          <w:sz w:val="28"/>
          <w:szCs w:val="28"/>
        </w:rPr>
        <w:t>с</w:t>
      </w:r>
      <w:r w:rsidR="00C41142" w:rsidRPr="00C41142">
        <w:rPr>
          <w:rFonts w:ascii="Times New Roman" w:hAnsi="Times New Roman" w:cs="Times New Roman"/>
          <w:sz w:val="28"/>
          <w:szCs w:val="28"/>
          <w:lang w:eastAsia="ru-RU"/>
        </w:rPr>
        <w:t xml:space="preserve">правка из территориального органа </w:t>
      </w:r>
      <w:r w:rsidR="00C41142" w:rsidRPr="00026611">
        <w:rPr>
          <w:rFonts w:ascii="Times New Roman" w:hAnsi="Times New Roman" w:cs="Times New Roman"/>
          <w:sz w:val="28"/>
          <w:szCs w:val="28"/>
          <w:lang w:eastAsia="ru-RU"/>
        </w:rPr>
        <w:t>Фонда пенсионного и социального страхования Российской Федерации об общей продолжительности</w:t>
      </w:r>
      <w:r w:rsidR="00C41142" w:rsidRPr="00C41142">
        <w:rPr>
          <w:rFonts w:ascii="Times New Roman" w:hAnsi="Times New Roman" w:cs="Times New Roman"/>
          <w:sz w:val="28"/>
          <w:szCs w:val="28"/>
          <w:lang w:eastAsia="ru-RU"/>
        </w:rPr>
        <w:t xml:space="preserve"> стажа работы в районах Крайнего Севера и приравненных к ним местностях</w:t>
      </w:r>
      <w:r w:rsidR="00C41142">
        <w:rPr>
          <w:rFonts w:ascii="Times New Roman" w:hAnsi="Times New Roman" w:cs="Times New Roman"/>
          <w:sz w:val="28"/>
          <w:szCs w:val="28"/>
          <w:lang w:eastAsia="ru-RU"/>
        </w:rPr>
        <w:t>;</w:t>
      </w:r>
    </w:p>
    <w:p w:rsidR="00C41142" w:rsidRDefault="006449E4" w:rsidP="00C41142">
      <w:pPr>
        <w:spacing w:after="0" w:line="240" w:lineRule="auto"/>
        <w:ind w:firstLine="567"/>
        <w:jc w:val="both"/>
        <w:rPr>
          <w:rFonts w:ascii="Times New Roman" w:hAnsi="Times New Roman" w:cs="Times New Roman"/>
          <w:sz w:val="28"/>
          <w:szCs w:val="28"/>
        </w:rPr>
      </w:pPr>
      <w:r w:rsidRPr="00C805D0">
        <w:rPr>
          <w:rFonts w:ascii="Times New Roman" w:hAnsi="Times New Roman" w:cs="Times New Roman"/>
          <w:sz w:val="28"/>
          <w:szCs w:val="28"/>
          <w:lang w:eastAsia="ru-RU"/>
        </w:rPr>
        <w:t xml:space="preserve">г) </w:t>
      </w:r>
      <w:r w:rsidR="00C41142" w:rsidRPr="00C805D0">
        <w:rPr>
          <w:rFonts w:ascii="Times New Roman" w:hAnsi="Times New Roman" w:cs="Times New Roman"/>
          <w:sz w:val="28"/>
          <w:szCs w:val="28"/>
        </w:rPr>
        <w:t xml:space="preserve">для граждан, признанных в установленном порядке вынужденными </w:t>
      </w:r>
      <w:proofErr w:type="gramStart"/>
      <w:r w:rsidR="00C41142" w:rsidRPr="00C805D0">
        <w:rPr>
          <w:rFonts w:ascii="Times New Roman" w:hAnsi="Times New Roman" w:cs="Times New Roman"/>
          <w:sz w:val="28"/>
          <w:szCs w:val="28"/>
        </w:rPr>
        <w:t xml:space="preserve">переселенцами </w:t>
      </w:r>
      <w:r w:rsidR="00C41142">
        <w:rPr>
          <w:rFonts w:ascii="Times New Roman" w:hAnsi="Times New Roman" w:cs="Times New Roman"/>
          <w:sz w:val="28"/>
          <w:szCs w:val="28"/>
        </w:rPr>
        <w:t xml:space="preserve"> -</w:t>
      </w:r>
      <w:proofErr w:type="gramEnd"/>
      <w:r w:rsidR="00C41142">
        <w:rPr>
          <w:rFonts w:ascii="Times New Roman" w:hAnsi="Times New Roman" w:cs="Times New Roman"/>
          <w:sz w:val="28"/>
          <w:szCs w:val="28"/>
        </w:rPr>
        <w:t xml:space="preserve"> </w:t>
      </w:r>
      <w:r w:rsidRPr="00C805D0">
        <w:rPr>
          <w:rFonts w:ascii="Times New Roman" w:hAnsi="Times New Roman" w:cs="Times New Roman"/>
          <w:sz w:val="28"/>
          <w:szCs w:val="28"/>
        </w:rPr>
        <w:t>удостоверение вынужденного переселенца;</w:t>
      </w:r>
    </w:p>
    <w:p w:rsidR="00C41142" w:rsidRDefault="006449E4" w:rsidP="00C41142">
      <w:pPr>
        <w:spacing w:after="0" w:line="240" w:lineRule="auto"/>
        <w:ind w:firstLine="567"/>
        <w:jc w:val="both"/>
        <w:rPr>
          <w:rFonts w:ascii="Times New Roman" w:hAnsi="Times New Roman" w:cs="Times New Roman"/>
          <w:sz w:val="28"/>
          <w:szCs w:val="28"/>
        </w:rPr>
      </w:pPr>
      <w:r w:rsidRPr="00C805D0">
        <w:rPr>
          <w:rFonts w:ascii="Times New Roman" w:hAnsi="Times New Roman" w:cs="Times New Roman"/>
          <w:sz w:val="28"/>
          <w:szCs w:val="28"/>
        </w:rPr>
        <w:t xml:space="preserve">д) </w:t>
      </w:r>
      <w:r w:rsidR="00C41142" w:rsidRPr="00C805D0">
        <w:rPr>
          <w:rFonts w:ascii="Times New Roman" w:hAnsi="Times New Roman" w:cs="Times New Roman"/>
          <w:sz w:val="28"/>
          <w:szCs w:val="28"/>
        </w:rPr>
        <w:t>для граждан, подвергшихся радиационному воздействию вследствие катастрофы на Чернобыльской АЭС, аварии на производственном объединении "Маяк", и приравненны</w:t>
      </w:r>
      <w:r w:rsidR="00C41142">
        <w:rPr>
          <w:rFonts w:ascii="Times New Roman" w:hAnsi="Times New Roman" w:cs="Times New Roman"/>
          <w:sz w:val="28"/>
          <w:szCs w:val="28"/>
        </w:rPr>
        <w:t>х</w:t>
      </w:r>
      <w:r w:rsidR="00C41142" w:rsidRPr="00C805D0">
        <w:rPr>
          <w:rFonts w:ascii="Times New Roman" w:hAnsi="Times New Roman" w:cs="Times New Roman"/>
          <w:sz w:val="28"/>
          <w:szCs w:val="28"/>
        </w:rPr>
        <w:t xml:space="preserve"> к ним лиц</w:t>
      </w:r>
      <w:r w:rsidR="00C41142">
        <w:rPr>
          <w:rFonts w:ascii="Times New Roman" w:hAnsi="Times New Roman" w:cs="Times New Roman"/>
          <w:sz w:val="28"/>
          <w:szCs w:val="28"/>
        </w:rPr>
        <w:t xml:space="preserve"> - </w:t>
      </w:r>
      <w:r w:rsidRPr="00C805D0">
        <w:rPr>
          <w:rFonts w:ascii="Times New Roman" w:hAnsi="Times New Roman" w:cs="Times New Roman"/>
          <w:sz w:val="28"/>
          <w:szCs w:val="28"/>
        </w:rPr>
        <w:t>удостоверение граждан, получивших или перенесших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 удостоверение участника ликвидации последствий катастрофы на Чернобыльской АЭС/ специальные удостоверения единого образца</w:t>
      </w:r>
      <w:r w:rsidR="00C41142">
        <w:rPr>
          <w:rFonts w:ascii="Times New Roman" w:hAnsi="Times New Roman" w:cs="Times New Roman"/>
          <w:sz w:val="28"/>
          <w:szCs w:val="28"/>
        </w:rPr>
        <w:t>.</w:t>
      </w:r>
    </w:p>
    <w:p w:rsidR="002D2D26" w:rsidRDefault="002D2D26" w:rsidP="00C41142">
      <w:pPr>
        <w:spacing w:after="0" w:line="240" w:lineRule="auto"/>
        <w:ind w:firstLine="567"/>
        <w:jc w:val="both"/>
        <w:rPr>
          <w:rFonts w:ascii="Arial" w:hAnsi="Arial" w:cs="Arial"/>
          <w:sz w:val="20"/>
          <w:szCs w:val="20"/>
          <w:lang w:eastAsia="ru-RU"/>
        </w:rPr>
      </w:pPr>
      <w:r w:rsidRPr="00026611">
        <w:rPr>
          <w:rFonts w:ascii="Times New Roman" w:hAnsi="Times New Roman" w:cs="Times New Roman"/>
          <w:sz w:val="28"/>
          <w:szCs w:val="28"/>
        </w:rPr>
        <w:t>4) письменное согласие законного представителя (родителя, попечителя, усыновителя) в случае подачи заявления несовершеннолетним в возрасте от 14 до 18 лет в соответствии со статьей 26 Гражданского кодекса РФ.</w:t>
      </w:r>
    </w:p>
    <w:p w:rsidR="00D21F37" w:rsidRPr="00D21F37" w:rsidRDefault="00D21F37" w:rsidP="00D15283">
      <w:pPr>
        <w:spacing w:after="0" w:line="240" w:lineRule="auto"/>
        <w:ind w:firstLine="567"/>
        <w:jc w:val="both"/>
        <w:rPr>
          <w:rFonts w:ascii="Times New Roman" w:hAnsi="Times New Roman" w:cs="Times New Roman"/>
          <w:sz w:val="28"/>
          <w:szCs w:val="28"/>
          <w:lang w:val="x-none"/>
        </w:rPr>
      </w:pPr>
    </w:p>
    <w:p w:rsidR="00C41142" w:rsidRDefault="00336261" w:rsidP="00C41142">
      <w:pPr>
        <w:tabs>
          <w:tab w:val="left" w:pos="142"/>
          <w:tab w:val="left" w:pos="284"/>
        </w:tabs>
        <w:spacing w:after="0" w:line="240" w:lineRule="auto"/>
        <w:jc w:val="center"/>
        <w:rPr>
          <w:rFonts w:ascii="Times New Roman" w:hAnsi="Times New Roman" w:cs="Times New Roman"/>
          <w:sz w:val="28"/>
          <w:szCs w:val="28"/>
        </w:rPr>
      </w:pPr>
      <w:r w:rsidRPr="002F291F">
        <w:rPr>
          <w:rFonts w:ascii="Times New Roman" w:hAnsi="Times New Roman" w:cs="Times New Roman"/>
          <w:sz w:val="28"/>
          <w:szCs w:val="28"/>
          <w:lang w:eastAsia="ru-RU"/>
        </w:rPr>
        <w:t>2.6.1.</w:t>
      </w:r>
      <w:r w:rsidRPr="002F291F">
        <w:rPr>
          <w:rFonts w:ascii="Times New Roman" w:hAnsi="Times New Roman" w:cs="Times New Roman"/>
          <w:sz w:val="28"/>
          <w:szCs w:val="28"/>
        </w:rPr>
        <w:t xml:space="preserve">Заявитель дополнительно </w:t>
      </w:r>
      <w:proofErr w:type="gramStart"/>
      <w:r w:rsidRPr="002F291F">
        <w:rPr>
          <w:rFonts w:ascii="Times New Roman" w:hAnsi="Times New Roman" w:cs="Times New Roman"/>
          <w:sz w:val="28"/>
          <w:szCs w:val="28"/>
        </w:rPr>
        <w:t>к  документам</w:t>
      </w:r>
      <w:proofErr w:type="gramEnd"/>
      <w:r w:rsidRPr="002F291F">
        <w:rPr>
          <w:rFonts w:ascii="Times New Roman" w:hAnsi="Times New Roman" w:cs="Times New Roman"/>
          <w:sz w:val="28"/>
          <w:szCs w:val="28"/>
        </w:rPr>
        <w:t>, перечисленным в пункте 2.6 настоящего регламента,  представляет:</w:t>
      </w:r>
    </w:p>
    <w:p w:rsidR="0037116E" w:rsidRPr="002F291F" w:rsidRDefault="00336261" w:rsidP="0037116E">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1</w:t>
      </w:r>
      <w:r w:rsidRPr="00C41142">
        <w:rPr>
          <w:rFonts w:ascii="Times New Roman" w:hAnsi="Times New Roman" w:cs="Times New Roman"/>
          <w:sz w:val="28"/>
          <w:szCs w:val="28"/>
          <w:lang w:eastAsia="ru-RU"/>
        </w:rPr>
        <w:t xml:space="preserve">) </w:t>
      </w:r>
      <w:r w:rsidR="0037116E" w:rsidRPr="002F291F">
        <w:rPr>
          <w:rFonts w:ascii="Times New Roman" w:hAnsi="Times New Roman" w:cs="Times New Roman"/>
          <w:sz w:val="28"/>
          <w:szCs w:val="28"/>
          <w:lang w:eastAsia="ru-RU"/>
        </w:rPr>
        <w:t>справку (заключение), выданную медицинским учреждением, подтверждающую, что заявитель страдает хроническим заболеванием, указанным в перечне, утвержденном приказом Министерства здравоохранения Российской Федерации от 29 ноября 2012 года № 987н "Об утверждении перечня тяжелых форм хронических заболеваний, при которых невозможно совместное проживание граждан в одной квартире" (для услуги п.1.2.1.)</w:t>
      </w:r>
    </w:p>
    <w:p w:rsidR="00561419" w:rsidRPr="002F291F" w:rsidRDefault="00336261" w:rsidP="007F1F36">
      <w:pPr>
        <w:tabs>
          <w:tab w:val="left" w:pos="142"/>
          <w:tab w:val="left" w:pos="284"/>
        </w:tabs>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  документы, подтверждающие состав семьи</w:t>
      </w:r>
      <w:r w:rsidR="00561419" w:rsidRPr="002F291F">
        <w:rPr>
          <w:rFonts w:ascii="Times New Roman" w:hAnsi="Times New Roman" w:cs="Times New Roman"/>
          <w:sz w:val="28"/>
          <w:szCs w:val="28"/>
          <w:lang w:eastAsia="ru-RU"/>
        </w:rPr>
        <w:t xml:space="preserve"> </w:t>
      </w:r>
      <w:r w:rsidR="001E29F0" w:rsidRPr="002F291F">
        <w:rPr>
          <w:rFonts w:ascii="Times New Roman" w:hAnsi="Times New Roman" w:cs="Times New Roman"/>
          <w:sz w:val="28"/>
          <w:szCs w:val="28"/>
          <w:lang w:eastAsia="ru-RU"/>
        </w:rPr>
        <w:t>(</w:t>
      </w:r>
      <w:r w:rsidR="00F319CF" w:rsidRPr="00F319CF">
        <w:rPr>
          <w:rFonts w:ascii="Times New Roman" w:hAnsi="Times New Roman" w:cs="Times New Roman"/>
          <w:sz w:val="28"/>
          <w:szCs w:val="28"/>
          <w:lang w:eastAsia="ru-RU"/>
        </w:rPr>
        <w:t>для услуги п.1.2.1.</w:t>
      </w:r>
      <w:r w:rsidR="001E29F0">
        <w:rPr>
          <w:rFonts w:ascii="Times New Roman" w:hAnsi="Times New Roman" w:cs="Times New Roman"/>
          <w:sz w:val="28"/>
          <w:szCs w:val="28"/>
          <w:lang w:eastAsia="ru-RU"/>
        </w:rPr>
        <w:t>):</w:t>
      </w:r>
    </w:p>
    <w:p w:rsidR="00C41142" w:rsidRPr="00C41142" w:rsidRDefault="00C41142" w:rsidP="00C41142">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C41142">
        <w:rPr>
          <w:rFonts w:ascii="Times New Roman" w:hAnsi="Times New Roman" w:cs="Times New Roman"/>
          <w:sz w:val="28"/>
          <w:szCs w:val="28"/>
          <w:lang w:eastAsia="ru-RU"/>
        </w:rPr>
        <w:t xml:space="preserve">- решение суда о признании членом семьи (с отметкой суда о дате вступления в законную </w:t>
      </w:r>
      <w:proofErr w:type="gramStart"/>
      <w:r w:rsidRPr="00C41142">
        <w:rPr>
          <w:rFonts w:ascii="Times New Roman" w:hAnsi="Times New Roman" w:cs="Times New Roman"/>
          <w:sz w:val="28"/>
          <w:szCs w:val="28"/>
          <w:lang w:eastAsia="ru-RU"/>
        </w:rPr>
        <w:t>силу)/</w:t>
      </w:r>
      <w:proofErr w:type="gramEnd"/>
      <w:r w:rsidRPr="00C41142">
        <w:rPr>
          <w:rFonts w:ascii="Times New Roman" w:hAnsi="Times New Roman" w:cs="Times New Roman"/>
          <w:sz w:val="28"/>
          <w:szCs w:val="28"/>
          <w:lang w:eastAsia="ru-RU"/>
        </w:rPr>
        <w:t xml:space="preserve"> решение суда об установлении факта иждивения (с отметкой суда о дате вступления в законную силу)/ решение об усыновлении (удочерении)/ договор о приемной семье, действующий на дату подачи заявления (в отношении детей, переданных на воспитание в приемную семью)</w:t>
      </w:r>
      <w:r>
        <w:rPr>
          <w:rFonts w:ascii="Times New Roman" w:hAnsi="Times New Roman" w:cs="Times New Roman"/>
          <w:sz w:val="28"/>
          <w:szCs w:val="28"/>
          <w:lang w:eastAsia="ru-RU"/>
        </w:rPr>
        <w:t>;</w:t>
      </w:r>
    </w:p>
    <w:p w:rsidR="007F1F36" w:rsidRDefault="00336261"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lang w:eastAsia="ru-RU"/>
        </w:rPr>
        <w:t>3)</w:t>
      </w:r>
      <w:r w:rsidR="00E628E9" w:rsidRPr="002F291F">
        <w:rPr>
          <w:rFonts w:ascii="Times New Roman" w:hAnsi="Times New Roman" w:cs="Times New Roman"/>
          <w:sz w:val="28"/>
          <w:szCs w:val="28"/>
          <w:lang w:eastAsia="ru-RU"/>
        </w:rPr>
        <w:t xml:space="preserve"> </w:t>
      </w:r>
      <w:r w:rsidR="00E628E9" w:rsidRPr="002F291F">
        <w:rPr>
          <w:rFonts w:ascii="Times New Roman" w:hAnsi="Times New Roman" w:cs="Times New Roman"/>
          <w:sz w:val="28"/>
          <w:szCs w:val="28"/>
        </w:rPr>
        <w:t>в</w:t>
      </w:r>
      <w:r w:rsidRPr="002F291F">
        <w:rPr>
          <w:rFonts w:ascii="Times New Roman" w:hAnsi="Times New Roman" w:cs="Times New Roman"/>
          <w:sz w:val="28"/>
          <w:szCs w:val="28"/>
        </w:rPr>
        <w:t xml:space="preserve"> случае отсутствия регистрации по месту жительства или по месту пребывания на территории Ленинградской области –</w:t>
      </w:r>
      <w:r w:rsidR="00C41142">
        <w:rPr>
          <w:rFonts w:ascii="Times New Roman" w:hAnsi="Times New Roman" w:cs="Times New Roman"/>
          <w:sz w:val="28"/>
          <w:szCs w:val="28"/>
        </w:rPr>
        <w:t xml:space="preserve"> </w:t>
      </w:r>
      <w:r w:rsidRPr="002F291F">
        <w:rPr>
          <w:rFonts w:ascii="Times New Roman" w:hAnsi="Times New Roman" w:cs="Times New Roman"/>
          <w:sz w:val="28"/>
          <w:szCs w:val="28"/>
        </w:rPr>
        <w:t>решени</w:t>
      </w:r>
      <w:r w:rsidR="00C41142">
        <w:rPr>
          <w:rFonts w:ascii="Times New Roman" w:hAnsi="Times New Roman" w:cs="Times New Roman"/>
          <w:sz w:val="28"/>
          <w:szCs w:val="28"/>
        </w:rPr>
        <w:t>е</w:t>
      </w:r>
      <w:r w:rsidRPr="002F291F">
        <w:rPr>
          <w:rFonts w:ascii="Times New Roman" w:hAnsi="Times New Roman" w:cs="Times New Roman"/>
          <w:sz w:val="28"/>
          <w:szCs w:val="28"/>
        </w:rPr>
        <w:t xml:space="preserve"> суда об установлении факта проживания на территории </w:t>
      </w:r>
      <w:r w:rsidR="00571918" w:rsidRPr="002F291F">
        <w:rPr>
          <w:rFonts w:ascii="Times New Roman" w:hAnsi="Times New Roman" w:cs="Times New Roman"/>
          <w:sz w:val="28"/>
          <w:szCs w:val="28"/>
        </w:rPr>
        <w:t>муниципального образования</w:t>
      </w:r>
      <w:r w:rsidR="00E628E9" w:rsidRPr="002F291F">
        <w:rPr>
          <w:rFonts w:ascii="Times New Roman" w:hAnsi="Times New Roman" w:cs="Times New Roman"/>
          <w:sz w:val="28"/>
          <w:szCs w:val="28"/>
        </w:rPr>
        <w:t xml:space="preserve"> </w:t>
      </w:r>
      <w:r w:rsidR="0024783C">
        <w:rPr>
          <w:rFonts w:ascii="Times New Roman" w:hAnsi="Times New Roman" w:cs="Times New Roman"/>
          <w:sz w:val="28"/>
          <w:szCs w:val="28"/>
        </w:rPr>
        <w:t xml:space="preserve">Кузьмоловское городское поселение Всеволожского муниципального района </w:t>
      </w:r>
      <w:r w:rsidRPr="002F291F">
        <w:rPr>
          <w:rFonts w:ascii="Times New Roman" w:hAnsi="Times New Roman" w:cs="Times New Roman"/>
          <w:sz w:val="28"/>
          <w:szCs w:val="28"/>
        </w:rPr>
        <w:t xml:space="preserve">Ленинградской области </w:t>
      </w:r>
      <w:r w:rsidR="00C41142">
        <w:rPr>
          <w:rFonts w:ascii="Times New Roman" w:hAnsi="Times New Roman" w:cs="Times New Roman"/>
          <w:sz w:val="28"/>
          <w:szCs w:val="28"/>
        </w:rPr>
        <w:t>(</w:t>
      </w:r>
      <w:r w:rsidRPr="002F291F">
        <w:rPr>
          <w:rFonts w:ascii="Times New Roman" w:hAnsi="Times New Roman" w:cs="Times New Roman"/>
          <w:sz w:val="28"/>
          <w:szCs w:val="28"/>
        </w:rPr>
        <w:t>с отметкой о дате вступления его в законную силу</w:t>
      </w:r>
      <w:r w:rsidR="00C41142">
        <w:rPr>
          <w:rFonts w:ascii="Times New Roman" w:hAnsi="Times New Roman" w:cs="Times New Roman"/>
          <w:sz w:val="28"/>
          <w:szCs w:val="28"/>
        </w:rPr>
        <w:t>)</w:t>
      </w:r>
      <w:r w:rsidRPr="002F291F">
        <w:rPr>
          <w:rFonts w:ascii="Times New Roman" w:hAnsi="Times New Roman" w:cs="Times New Roman"/>
          <w:sz w:val="28"/>
          <w:szCs w:val="28"/>
        </w:rPr>
        <w:t>;</w:t>
      </w:r>
    </w:p>
    <w:p w:rsidR="006E506C"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 п</w:t>
      </w:r>
      <w:r w:rsidRPr="007F1F36">
        <w:rPr>
          <w:rFonts w:ascii="Times New Roman" w:hAnsi="Times New Roman" w:cs="Times New Roman"/>
          <w:sz w:val="28"/>
          <w:szCs w:val="28"/>
        </w:rPr>
        <w:t>равоустанавливающие документы на занимаемое жилое помещение, право на которое не зарегистрировано в ЕГРН: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6E506C" w:rsidRPr="005101CF"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w:t>
      </w:r>
      <w:r w:rsidRPr="005101CF">
        <w:t xml:space="preserve"> </w:t>
      </w:r>
      <w:r>
        <w:rPr>
          <w:rFonts w:ascii="Times New Roman" w:hAnsi="Times New Roman" w:cs="Times New Roman"/>
          <w:sz w:val="28"/>
          <w:szCs w:val="28"/>
        </w:rPr>
        <w:t>д</w:t>
      </w:r>
      <w:r w:rsidRPr="005101CF">
        <w:rPr>
          <w:rFonts w:ascii="Times New Roman" w:hAnsi="Times New Roman" w:cs="Times New Roman"/>
          <w:sz w:val="28"/>
          <w:szCs w:val="28"/>
        </w:rPr>
        <w:t>окумент, удостоверяющий личность ребенка при рождении ребенка на территории иностранного</w:t>
      </w:r>
      <w:r>
        <w:rPr>
          <w:rFonts w:ascii="Times New Roman" w:hAnsi="Times New Roman" w:cs="Times New Roman"/>
          <w:sz w:val="28"/>
          <w:szCs w:val="28"/>
        </w:rPr>
        <w:t xml:space="preserve"> государства</w:t>
      </w:r>
      <w:r w:rsidRPr="005101CF">
        <w:rPr>
          <w:rFonts w:ascii="Times New Roman" w:hAnsi="Times New Roman" w:cs="Times New Roman"/>
          <w:sz w:val="28"/>
          <w:szCs w:val="28"/>
        </w:rPr>
        <w:t>:</w:t>
      </w:r>
    </w:p>
    <w:p w:rsidR="006E506C" w:rsidRPr="005101CF"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sidRPr="005101CF">
        <w:rPr>
          <w:rFonts w:ascii="Times New Roman" w:hAnsi="Times New Roman" w:cs="Times New Roman"/>
          <w:sz w:val="28"/>
          <w:szCs w:val="28"/>
        </w:rPr>
        <w:t>свидетельство о рождении ребенка, выданного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в случаях, когда регистрация рождения ребенка произведена компетентным органом иностранного государства;</w:t>
      </w:r>
    </w:p>
    <w:p w:rsidR="006E506C" w:rsidRPr="005101CF"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sidRPr="005101CF">
        <w:rPr>
          <w:rFonts w:ascii="Times New Roman" w:hAnsi="Times New Roman" w:cs="Times New Roman"/>
          <w:sz w:val="28"/>
          <w:szCs w:val="28"/>
        </w:rPr>
        <w:t>документ, подтверждающий факт рождения и регистрации ребенка, выданный и удостоверенный штампом "</w:t>
      </w:r>
      <w:proofErr w:type="spellStart"/>
      <w:r w:rsidRPr="005101CF">
        <w:rPr>
          <w:rFonts w:ascii="Times New Roman" w:hAnsi="Times New Roman" w:cs="Times New Roman"/>
          <w:sz w:val="28"/>
          <w:szCs w:val="28"/>
        </w:rPr>
        <w:t>апостиль</w:t>
      </w:r>
      <w:proofErr w:type="spellEnd"/>
      <w:r w:rsidRPr="005101CF">
        <w:rPr>
          <w:rFonts w:ascii="Times New Roman" w:hAnsi="Times New Roman" w:cs="Times New Roman"/>
          <w:sz w:val="28"/>
          <w:szCs w:val="28"/>
        </w:rPr>
        <w:t>" компетентным органом иностранного государства, с удостоверенным в установленном законодательством Российской Федерации порядке переводом на русский язык – при рождении ребенка на территории иностранного государства-участника Конвенции, отменяющей требование легализации иностранных официальных документов, заключенной в Гааге 5 октября 1961 года (далее – Конвенция 1961 г.);</w:t>
      </w:r>
    </w:p>
    <w:p w:rsidR="006E506C" w:rsidRPr="005101CF"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sidRPr="005101CF">
        <w:rPr>
          <w:rFonts w:ascii="Times New Roman" w:hAnsi="Times New Roman" w:cs="Times New Roman"/>
          <w:sz w:val="28"/>
          <w:szCs w:val="28"/>
        </w:rPr>
        <w:t>документ, подтверждающий факт рождения и регистрации ребенка, выданный компетентным органом иностранного государства, переведенный на русский язык и легализованный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не являющегося участником Конвенции 1961 г.;</w:t>
      </w:r>
    </w:p>
    <w:p w:rsidR="006E506C"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sidRPr="005101CF">
        <w:rPr>
          <w:rFonts w:ascii="Times New Roman" w:hAnsi="Times New Roman" w:cs="Times New Roman"/>
          <w:sz w:val="28"/>
          <w:szCs w:val="28"/>
        </w:rPr>
        <w:t xml:space="preserve">документ, подтверждающий факт рождения и регистрации ребенка, выданный компетентным органом иностранного государства, переведенный на русский язык и скрепленный гербовой печатью - при рождении ребенка на территории иностранного государства, являющегося участником Конвенции о правовой помощи и правовых отношениях по гражданским, семейным и уголовным делам, заключенной в городе Минске 22 января 1993 года.     </w:t>
      </w:r>
    </w:p>
    <w:p w:rsidR="006E506C" w:rsidRPr="00E3558A"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6</w:t>
      </w:r>
      <w:r w:rsidRPr="00CA78FA">
        <w:rPr>
          <w:rFonts w:ascii="Times New Roman" w:hAnsi="Times New Roman" w:cs="Times New Roman"/>
          <w:sz w:val="28"/>
          <w:szCs w:val="28"/>
        </w:rPr>
        <w:t xml:space="preserve">) </w:t>
      </w:r>
      <w:r>
        <w:rPr>
          <w:rFonts w:ascii="Times New Roman" w:hAnsi="Times New Roman" w:cs="Times New Roman"/>
          <w:sz w:val="28"/>
          <w:szCs w:val="28"/>
        </w:rPr>
        <w:t>в</w:t>
      </w:r>
      <w:r w:rsidRPr="00CA78FA">
        <w:rPr>
          <w:rFonts w:ascii="Times New Roman" w:hAnsi="Times New Roman" w:cs="Times New Roman"/>
          <w:sz w:val="28"/>
          <w:szCs w:val="28"/>
        </w:rPr>
        <w:t xml:space="preserve"> случае, если в представленных документах имеет место изменение заявителем фамилии, имени, отчества - документы, подтверждающие государственную регистрацию актов гражданского состояния: свидетельства (справки, извещения) о перемене имени, заключении (расторжении) брака, рождении в случае их выдачи компетентными органами иностранного государства, и их нотариально удостоверенный перевод на русский язык (в случае когда </w:t>
      </w:r>
      <w:r w:rsidRPr="00E3558A">
        <w:rPr>
          <w:rFonts w:ascii="Times New Roman" w:hAnsi="Times New Roman" w:cs="Times New Roman"/>
          <w:sz w:val="28"/>
          <w:szCs w:val="28"/>
        </w:rPr>
        <w:t>регистрация акта гражданского состояния произведена компетентным органом иностранного государства).</w:t>
      </w:r>
    </w:p>
    <w:p w:rsidR="006E506C" w:rsidRPr="00E3558A"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7</w:t>
      </w:r>
      <w:r w:rsidRPr="00E3558A">
        <w:rPr>
          <w:rFonts w:ascii="Times New Roman" w:hAnsi="Times New Roman" w:cs="Times New Roman"/>
          <w:sz w:val="28"/>
          <w:szCs w:val="28"/>
        </w:rPr>
        <w:t>) договор найма жилого помещения, заключенного с собственниками жилых помещений: гражданами либо юридическими лицами, не являющимися органами государственной или муниципальной власти;</w:t>
      </w:r>
    </w:p>
    <w:p w:rsidR="00315F6B" w:rsidRPr="002F291F" w:rsidRDefault="006E506C" w:rsidP="007F1F36">
      <w:pPr>
        <w:tabs>
          <w:tab w:val="left" w:pos="142"/>
          <w:tab w:val="left" w:pos="2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8</w:t>
      </w:r>
      <w:r w:rsidR="00315F6B" w:rsidRPr="00E3558A">
        <w:rPr>
          <w:rFonts w:ascii="Times New Roman" w:hAnsi="Times New Roman" w:cs="Times New Roman"/>
          <w:sz w:val="28"/>
          <w:szCs w:val="28"/>
        </w:rPr>
        <w:t xml:space="preserve">) </w:t>
      </w:r>
      <w:r w:rsidR="00E628E9" w:rsidRPr="00E3558A">
        <w:rPr>
          <w:rFonts w:ascii="Times New Roman" w:hAnsi="Times New Roman" w:cs="Times New Roman"/>
          <w:sz w:val="28"/>
          <w:szCs w:val="28"/>
        </w:rPr>
        <w:t>п</w:t>
      </w:r>
      <w:r w:rsidR="00315F6B" w:rsidRPr="00E3558A">
        <w:rPr>
          <w:rFonts w:ascii="Times New Roman" w:hAnsi="Times New Roman" w:cs="Times New Roman"/>
          <w:sz w:val="28"/>
          <w:szCs w:val="28"/>
        </w:rPr>
        <w:t>редставитель</w:t>
      </w:r>
      <w:r w:rsidR="00315F6B" w:rsidRPr="002F291F">
        <w:rPr>
          <w:rFonts w:ascii="Times New Roman" w:hAnsi="Times New Roman" w:cs="Times New Roman"/>
          <w:sz w:val="28"/>
          <w:szCs w:val="28"/>
        </w:rPr>
        <w:t xml:space="preserve"> заявителя из числа уполномоченных лиц дополнительно </w:t>
      </w:r>
      <w:proofErr w:type="gramStart"/>
      <w:r w:rsidR="00315F6B" w:rsidRPr="002F291F">
        <w:rPr>
          <w:rFonts w:ascii="Times New Roman" w:hAnsi="Times New Roman" w:cs="Times New Roman"/>
          <w:sz w:val="28"/>
          <w:szCs w:val="28"/>
        </w:rPr>
        <w:t>представляет  документ</w:t>
      </w:r>
      <w:proofErr w:type="gramEnd"/>
      <w:r w:rsidR="00315F6B" w:rsidRPr="002F291F">
        <w:rPr>
          <w:rFonts w:ascii="Times New Roman" w:hAnsi="Times New Roman" w:cs="Times New Roman"/>
          <w:sz w:val="28"/>
          <w:szCs w:val="28"/>
        </w:rPr>
        <w:t>, удостоверяющий личность</w:t>
      </w:r>
      <w:r w:rsidR="00624B69">
        <w:rPr>
          <w:rFonts w:ascii="Times New Roman" w:hAnsi="Times New Roman" w:cs="Times New Roman"/>
          <w:sz w:val="28"/>
          <w:szCs w:val="28"/>
        </w:rPr>
        <w:t>,</w:t>
      </w:r>
      <w:r w:rsidR="00315F6B" w:rsidRPr="002F291F">
        <w:rPr>
          <w:rFonts w:ascii="Times New Roman" w:hAnsi="Times New Roman" w:cs="Times New Roman"/>
          <w:sz w:val="28"/>
          <w:szCs w:val="28"/>
        </w:rPr>
        <w:t xml:space="preserve"> и один из документов, оформленных в соответствии с действующим законодательством, подтверждающих наличие у представителя права действовать от лица заявителя, и определяющих условия и границы реализации права представителя на получение </w:t>
      </w:r>
      <w:r w:rsidR="00FD67B2">
        <w:rPr>
          <w:rFonts w:ascii="Times New Roman" w:hAnsi="Times New Roman" w:cs="Times New Roman"/>
          <w:sz w:val="28"/>
          <w:szCs w:val="28"/>
        </w:rPr>
        <w:t>муниципальной</w:t>
      </w:r>
      <w:r w:rsidR="00315F6B" w:rsidRPr="002F291F">
        <w:rPr>
          <w:rFonts w:ascii="Times New Roman" w:hAnsi="Times New Roman" w:cs="Times New Roman"/>
          <w:sz w:val="28"/>
          <w:szCs w:val="28"/>
        </w:rPr>
        <w:t xml:space="preserve"> услуги, а именно:</w:t>
      </w:r>
    </w:p>
    <w:p w:rsidR="00315F6B" w:rsidRPr="002F291F" w:rsidRDefault="00315F6B"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xml:space="preserve"> а)</w:t>
      </w:r>
      <w:r w:rsidR="00AD0BD7">
        <w:rPr>
          <w:rFonts w:ascii="Times New Roman" w:hAnsi="Times New Roman" w:cs="Times New Roman"/>
          <w:sz w:val="28"/>
          <w:szCs w:val="28"/>
        </w:rPr>
        <w:t xml:space="preserve"> </w:t>
      </w:r>
      <w:r w:rsidRPr="002F291F">
        <w:rPr>
          <w:rFonts w:ascii="Times New Roman" w:hAnsi="Times New Roman" w:cs="Times New Roman"/>
          <w:sz w:val="28"/>
          <w:szCs w:val="28"/>
        </w:rPr>
        <w:t xml:space="preserve">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w:t>
      </w:r>
    </w:p>
    <w:p w:rsidR="00315F6B" w:rsidRPr="002F291F" w:rsidRDefault="00315F6B"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315F6B" w:rsidRPr="002F291F" w:rsidRDefault="00315F6B"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315F6B" w:rsidRPr="002F291F" w:rsidRDefault="00315F6B"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315F6B" w:rsidRPr="002F291F" w:rsidRDefault="00315F6B"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доверенности лиц, находящихся в местах лишения свободы, которые удостоверены начальником соответствующего места лишения свободы;</w:t>
      </w:r>
    </w:p>
    <w:p w:rsidR="00315F6B" w:rsidRDefault="00315F6B"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C6551A" w:rsidRDefault="00C6551A" w:rsidP="00D15283">
      <w:pPr>
        <w:autoSpaceDE w:val="0"/>
        <w:autoSpaceDN w:val="0"/>
        <w:adjustRightInd w:val="0"/>
        <w:spacing w:after="0" w:line="240" w:lineRule="auto"/>
        <w:ind w:firstLine="540"/>
        <w:jc w:val="center"/>
        <w:rPr>
          <w:rFonts w:ascii="Times New Roman" w:hAnsi="Times New Roman" w:cs="Times New Roman"/>
          <w:b/>
          <w:sz w:val="28"/>
          <w:szCs w:val="28"/>
        </w:rPr>
      </w:pPr>
    </w:p>
    <w:p w:rsidR="006C7E7E" w:rsidRDefault="006C7E7E" w:rsidP="00D15283">
      <w:pPr>
        <w:autoSpaceDE w:val="0"/>
        <w:autoSpaceDN w:val="0"/>
        <w:adjustRightInd w:val="0"/>
        <w:spacing w:after="0" w:line="240" w:lineRule="auto"/>
        <w:ind w:firstLine="540"/>
        <w:jc w:val="center"/>
        <w:rPr>
          <w:rFonts w:ascii="Times New Roman" w:hAnsi="Times New Roman" w:cs="Times New Roman"/>
          <w:b/>
          <w:sz w:val="28"/>
          <w:szCs w:val="28"/>
        </w:rPr>
      </w:pPr>
      <w:r w:rsidRPr="006C7E7E">
        <w:rPr>
          <w:rFonts w:ascii="Times New Roman" w:hAnsi="Times New Roman" w:cs="Times New Roman"/>
          <w:b/>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государственной услуги) и подлежащих представлению в рамках межведомственного</w:t>
      </w:r>
      <w:r w:rsidR="0008189D">
        <w:rPr>
          <w:rFonts w:ascii="Times New Roman" w:hAnsi="Times New Roman" w:cs="Times New Roman"/>
          <w:b/>
          <w:sz w:val="28"/>
          <w:szCs w:val="28"/>
        </w:rPr>
        <w:t xml:space="preserve"> информационного взаимодействия</w:t>
      </w:r>
    </w:p>
    <w:p w:rsidR="00C6551A" w:rsidRPr="0008189D" w:rsidRDefault="00C6551A" w:rsidP="00D15283">
      <w:pPr>
        <w:autoSpaceDE w:val="0"/>
        <w:autoSpaceDN w:val="0"/>
        <w:adjustRightInd w:val="0"/>
        <w:spacing w:after="0" w:line="240" w:lineRule="auto"/>
        <w:ind w:firstLine="540"/>
        <w:jc w:val="center"/>
        <w:rPr>
          <w:rFonts w:ascii="Times New Roman" w:hAnsi="Times New Roman" w:cs="Times New Roman"/>
          <w:b/>
          <w:sz w:val="28"/>
          <w:szCs w:val="28"/>
        </w:rPr>
      </w:pPr>
    </w:p>
    <w:p w:rsidR="00B65655" w:rsidRPr="002F291F" w:rsidRDefault="00B65655" w:rsidP="00D15283">
      <w:pPr>
        <w:autoSpaceDE w:val="0"/>
        <w:autoSpaceDN w:val="0"/>
        <w:adjustRightInd w:val="0"/>
        <w:spacing w:after="0" w:line="240" w:lineRule="auto"/>
        <w:ind w:firstLine="708"/>
        <w:jc w:val="both"/>
        <w:rPr>
          <w:rFonts w:ascii="Times New Roman" w:hAnsi="Times New Roman" w:cs="Times New Roman"/>
          <w:sz w:val="28"/>
          <w:szCs w:val="28"/>
        </w:rPr>
      </w:pPr>
      <w:r w:rsidRPr="002F291F">
        <w:rPr>
          <w:rFonts w:ascii="Times New Roman" w:hAnsi="Times New Roman" w:cs="Times New Roman"/>
          <w:sz w:val="28"/>
          <w:szCs w:val="28"/>
          <w:lang w:eastAsia="ru-RU"/>
        </w:rPr>
        <w:t>2.7.</w:t>
      </w:r>
      <w:r w:rsidRPr="002F291F">
        <w:rPr>
          <w:rFonts w:ascii="Times New Roman" w:hAnsi="Times New Roman" w:cs="Times New Roman"/>
          <w:sz w:val="28"/>
          <w:szCs w:val="28"/>
        </w:rPr>
        <w:t xml:space="preserve"> </w:t>
      </w:r>
      <w:r w:rsidR="0024783C">
        <w:rPr>
          <w:rFonts w:ascii="Times New Roman" w:hAnsi="Times New Roman" w:cs="Times New Roman"/>
          <w:sz w:val="28"/>
          <w:szCs w:val="28"/>
        </w:rPr>
        <w:t>Администрация</w:t>
      </w:r>
      <w:r w:rsidRPr="002F291F">
        <w:rPr>
          <w:rFonts w:ascii="Times New Roman" w:hAnsi="Times New Roman" w:cs="Times New Roman"/>
          <w:sz w:val="28"/>
          <w:szCs w:val="28"/>
        </w:rPr>
        <w:t xml:space="preserve"> в рамках </w:t>
      </w:r>
      <w:r w:rsidRPr="002F291F">
        <w:rPr>
          <w:rFonts w:ascii="Times New Roman" w:hAnsi="Times New Roman" w:cs="Times New Roman"/>
          <w:bCs/>
          <w:sz w:val="28"/>
          <w:szCs w:val="28"/>
        </w:rPr>
        <w:t xml:space="preserve">межведомственного информационного взаимодействия </w:t>
      </w:r>
      <w:r w:rsidRPr="002F291F">
        <w:rPr>
          <w:rFonts w:ascii="Times New Roman" w:hAnsi="Times New Roman" w:cs="Times New Roman"/>
          <w:sz w:val="28"/>
          <w:szCs w:val="28"/>
        </w:rPr>
        <w:t xml:space="preserve">для предоставления </w:t>
      </w:r>
      <w:r w:rsidR="00315F6B" w:rsidRPr="002F291F">
        <w:rPr>
          <w:rFonts w:ascii="Times New Roman" w:hAnsi="Times New Roman" w:cs="Times New Roman"/>
          <w:sz w:val="28"/>
          <w:szCs w:val="28"/>
        </w:rPr>
        <w:t>муниципальной</w:t>
      </w:r>
      <w:r w:rsidRPr="002F291F">
        <w:rPr>
          <w:rFonts w:ascii="Times New Roman" w:hAnsi="Times New Roman" w:cs="Times New Roman"/>
          <w:sz w:val="28"/>
          <w:szCs w:val="28"/>
        </w:rPr>
        <w:t xml:space="preserve"> услуги запрашивает следующие документы (сведения):</w:t>
      </w:r>
    </w:p>
    <w:p w:rsidR="00B65655" w:rsidRPr="002F291F" w:rsidRDefault="00B65655" w:rsidP="00D15283">
      <w:pPr>
        <w:autoSpaceDE w:val="0"/>
        <w:autoSpaceDN w:val="0"/>
        <w:adjustRightInd w:val="0"/>
        <w:spacing w:after="0" w:line="240" w:lineRule="auto"/>
        <w:ind w:firstLine="708"/>
        <w:jc w:val="both"/>
        <w:rPr>
          <w:rFonts w:ascii="Times New Roman" w:hAnsi="Times New Roman" w:cs="Times New Roman"/>
          <w:sz w:val="28"/>
          <w:szCs w:val="28"/>
        </w:rPr>
      </w:pPr>
      <w:r w:rsidRPr="002F291F">
        <w:rPr>
          <w:rFonts w:ascii="Times New Roman" w:hAnsi="Times New Roman" w:cs="Times New Roman"/>
          <w:sz w:val="28"/>
          <w:szCs w:val="28"/>
        </w:rPr>
        <w:t xml:space="preserve">1) в органах </w:t>
      </w:r>
      <w:r w:rsidR="007F1F36">
        <w:rPr>
          <w:rFonts w:ascii="Times New Roman" w:hAnsi="Times New Roman" w:cs="Times New Roman"/>
          <w:sz w:val="28"/>
          <w:szCs w:val="28"/>
        </w:rPr>
        <w:t>внутренних дел</w:t>
      </w:r>
      <w:r w:rsidR="00C6551A">
        <w:rPr>
          <w:rFonts w:ascii="Times New Roman" w:hAnsi="Times New Roman" w:cs="Times New Roman"/>
          <w:sz w:val="28"/>
          <w:szCs w:val="28"/>
        </w:rPr>
        <w:t xml:space="preserve"> Российской Федерации</w:t>
      </w:r>
      <w:r w:rsidRPr="002F291F">
        <w:rPr>
          <w:rFonts w:ascii="Times New Roman" w:hAnsi="Times New Roman" w:cs="Times New Roman"/>
          <w:sz w:val="28"/>
          <w:szCs w:val="28"/>
        </w:rPr>
        <w:t>:</w:t>
      </w:r>
    </w:p>
    <w:p w:rsidR="00B65655" w:rsidRPr="002F291F" w:rsidRDefault="00C6551A" w:rsidP="00D15283">
      <w:pPr>
        <w:suppressAutoHyphens/>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 xml:space="preserve">сведения о действительности (недействительности) паспорта гражданина Российской </w:t>
      </w:r>
      <w:proofErr w:type="gramStart"/>
      <w:r w:rsidR="00B65655" w:rsidRPr="002F291F">
        <w:rPr>
          <w:rFonts w:ascii="Times New Roman" w:hAnsi="Times New Roman" w:cs="Times New Roman"/>
          <w:sz w:val="28"/>
          <w:szCs w:val="28"/>
        </w:rPr>
        <w:t>Федерации  -</w:t>
      </w:r>
      <w:proofErr w:type="gramEnd"/>
      <w:r w:rsidR="00B65655" w:rsidRPr="002F291F">
        <w:rPr>
          <w:rFonts w:ascii="Times New Roman" w:hAnsi="Times New Roman" w:cs="Times New Roman"/>
          <w:sz w:val="28"/>
          <w:szCs w:val="28"/>
        </w:rPr>
        <w:t xml:space="preserve"> для лиц, достигших 14 –летнего возраста (при первичном обращении либо при изменении паспортных данных);</w:t>
      </w:r>
    </w:p>
    <w:p w:rsidR="00B65655" w:rsidRPr="00E3558A" w:rsidRDefault="00C6551A" w:rsidP="00D15283">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B65655" w:rsidRPr="00E3558A">
        <w:rPr>
          <w:rFonts w:ascii="Times New Roman" w:hAnsi="Times New Roman" w:cs="Times New Roman"/>
          <w:sz w:val="28"/>
          <w:szCs w:val="28"/>
        </w:rPr>
        <w:t>сведения о регистрации по месту жительства, по месту пребывания гражданина Российской Федерации</w:t>
      </w:r>
      <w:r>
        <w:rPr>
          <w:rFonts w:ascii="Times New Roman" w:hAnsi="Times New Roman" w:cs="Times New Roman"/>
          <w:sz w:val="28"/>
          <w:szCs w:val="28"/>
        </w:rPr>
        <w:t xml:space="preserve"> (представляется на заявителя и каждого из членов семьи)</w:t>
      </w:r>
      <w:r w:rsidR="00B65655" w:rsidRPr="00E3558A">
        <w:rPr>
          <w:rFonts w:ascii="Times New Roman" w:hAnsi="Times New Roman" w:cs="Times New Roman"/>
          <w:sz w:val="28"/>
          <w:szCs w:val="28"/>
        </w:rPr>
        <w:t>;</w:t>
      </w:r>
    </w:p>
    <w:p w:rsidR="00095B46" w:rsidRPr="00026611" w:rsidRDefault="00C6551A" w:rsidP="00C6551A">
      <w:pPr>
        <w:autoSpaceDE w:val="0"/>
        <w:autoSpaceDN w:val="0"/>
        <w:adjustRightInd w:val="0"/>
        <w:spacing w:after="0" w:line="240" w:lineRule="auto"/>
        <w:ind w:firstLine="567"/>
        <w:jc w:val="both"/>
        <w:rPr>
          <w:rFonts w:ascii="Times New Roman" w:hAnsi="Times New Roman" w:cs="Times New Roman"/>
          <w:sz w:val="28"/>
          <w:szCs w:val="28"/>
          <w:shd w:val="clear" w:color="auto" w:fill="F7FAFC"/>
        </w:rPr>
      </w:pPr>
      <w:r w:rsidRPr="00C6551A">
        <w:rPr>
          <w:rFonts w:ascii="Times New Roman" w:hAnsi="Times New Roman" w:cs="Times New Roman"/>
          <w:sz w:val="28"/>
          <w:szCs w:val="28"/>
          <w:shd w:val="clear" w:color="auto" w:fill="F7FAFC"/>
        </w:rPr>
        <w:t xml:space="preserve">- </w:t>
      </w:r>
      <w:r w:rsidR="00095B46" w:rsidRPr="00C6551A">
        <w:rPr>
          <w:rFonts w:ascii="Times New Roman" w:hAnsi="Times New Roman" w:cs="Times New Roman"/>
          <w:sz w:val="28"/>
          <w:szCs w:val="28"/>
          <w:shd w:val="clear" w:color="auto" w:fill="F7FAFC"/>
        </w:rPr>
        <w:t>выписка о транспортном средстве по владельцу</w:t>
      </w:r>
      <w:r w:rsidR="00051CBF" w:rsidRPr="00C6551A">
        <w:rPr>
          <w:rFonts w:ascii="Times New Roman" w:hAnsi="Times New Roman" w:cs="Times New Roman"/>
          <w:sz w:val="28"/>
          <w:szCs w:val="28"/>
          <w:shd w:val="clear" w:color="auto" w:fill="F7FAFC"/>
        </w:rPr>
        <w:t xml:space="preserve"> </w:t>
      </w:r>
      <w:r w:rsidRPr="00026611">
        <w:rPr>
          <w:rFonts w:ascii="Times New Roman" w:hAnsi="Times New Roman" w:cs="Times New Roman"/>
          <w:sz w:val="28"/>
          <w:szCs w:val="28"/>
          <w:lang w:eastAsia="ru-RU"/>
        </w:rPr>
        <w:t>(представляется на заявителя и каждого из членов его семьи;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000C6648" w:rsidRPr="00026611">
        <w:rPr>
          <w:rFonts w:ascii="Times New Roman" w:hAnsi="Times New Roman" w:cs="Times New Roman"/>
          <w:sz w:val="28"/>
          <w:szCs w:val="28"/>
          <w:shd w:val="clear" w:color="auto" w:fill="F7FAFC"/>
        </w:rPr>
        <w:t>;</w:t>
      </w:r>
    </w:p>
    <w:p w:rsidR="007F1F36" w:rsidRPr="00026611" w:rsidRDefault="00C6551A" w:rsidP="00D15283">
      <w:pPr>
        <w:pStyle w:val="ConsPlusNormal"/>
        <w:ind w:firstLine="708"/>
        <w:jc w:val="both"/>
        <w:rPr>
          <w:rFonts w:ascii="Times New Roman" w:hAnsi="Times New Roman" w:cs="Times New Roman"/>
          <w:sz w:val="28"/>
          <w:szCs w:val="28"/>
          <w:shd w:val="clear" w:color="auto" w:fill="F7FAFC"/>
        </w:rPr>
      </w:pPr>
      <w:r w:rsidRPr="00026611">
        <w:rPr>
          <w:rFonts w:ascii="Times New Roman" w:hAnsi="Times New Roman" w:cs="Times New Roman"/>
          <w:sz w:val="28"/>
          <w:szCs w:val="28"/>
          <w:shd w:val="clear" w:color="auto" w:fill="F7FAFC"/>
        </w:rPr>
        <w:t xml:space="preserve">- </w:t>
      </w:r>
      <w:r w:rsidR="007F1F36" w:rsidRPr="00026611">
        <w:rPr>
          <w:rFonts w:ascii="Times New Roman" w:hAnsi="Times New Roman" w:cs="Times New Roman"/>
          <w:sz w:val="28"/>
          <w:szCs w:val="28"/>
          <w:shd w:val="clear" w:color="auto" w:fill="F7FAFC"/>
        </w:rPr>
        <w:t>проверка соответствия фамильно-именной группы;</w:t>
      </w:r>
    </w:p>
    <w:p w:rsidR="007B4050" w:rsidRPr="00026611" w:rsidRDefault="007B4050" w:rsidP="00D15283">
      <w:pPr>
        <w:pStyle w:val="ConsPlusNormal"/>
        <w:ind w:firstLine="708"/>
        <w:jc w:val="both"/>
        <w:rPr>
          <w:rFonts w:ascii="Times New Roman" w:hAnsi="Times New Roman" w:cs="Times New Roman"/>
          <w:sz w:val="28"/>
          <w:szCs w:val="28"/>
          <w:shd w:val="clear" w:color="auto" w:fill="F7FAFC"/>
        </w:rPr>
      </w:pPr>
    </w:p>
    <w:p w:rsidR="00B65655" w:rsidRPr="00E3558A" w:rsidRDefault="00B65655" w:rsidP="00D15283">
      <w:pPr>
        <w:autoSpaceDE w:val="0"/>
        <w:autoSpaceDN w:val="0"/>
        <w:adjustRightInd w:val="0"/>
        <w:spacing w:after="0" w:line="240" w:lineRule="auto"/>
        <w:ind w:firstLine="708"/>
        <w:jc w:val="both"/>
        <w:rPr>
          <w:rFonts w:ascii="Times New Roman" w:hAnsi="Times New Roman" w:cs="Times New Roman"/>
          <w:sz w:val="28"/>
          <w:szCs w:val="28"/>
        </w:rPr>
      </w:pPr>
      <w:r w:rsidRPr="00026611">
        <w:rPr>
          <w:rFonts w:ascii="Times New Roman" w:hAnsi="Times New Roman" w:cs="Times New Roman"/>
          <w:sz w:val="28"/>
          <w:szCs w:val="28"/>
        </w:rPr>
        <w:t xml:space="preserve">2) в </w:t>
      </w:r>
      <w:r w:rsidR="009519FB" w:rsidRPr="00026611">
        <w:rPr>
          <w:rFonts w:ascii="Times New Roman" w:hAnsi="Times New Roman" w:cs="Times New Roman"/>
          <w:sz w:val="28"/>
          <w:szCs w:val="28"/>
        </w:rPr>
        <w:t>Ф</w:t>
      </w:r>
      <w:r w:rsidRPr="00026611">
        <w:rPr>
          <w:rFonts w:ascii="Times New Roman" w:hAnsi="Times New Roman" w:cs="Times New Roman"/>
          <w:sz w:val="28"/>
          <w:szCs w:val="28"/>
        </w:rPr>
        <w:t>онд</w:t>
      </w:r>
      <w:r w:rsidR="00C6551A" w:rsidRPr="00026611">
        <w:rPr>
          <w:rFonts w:ascii="Times New Roman" w:hAnsi="Times New Roman" w:cs="Times New Roman"/>
          <w:sz w:val="28"/>
          <w:szCs w:val="28"/>
        </w:rPr>
        <w:t>е</w:t>
      </w:r>
      <w:r w:rsidRPr="00026611">
        <w:rPr>
          <w:rFonts w:ascii="Times New Roman" w:hAnsi="Times New Roman" w:cs="Times New Roman"/>
          <w:sz w:val="28"/>
          <w:szCs w:val="28"/>
        </w:rPr>
        <w:t xml:space="preserve"> </w:t>
      </w:r>
      <w:r w:rsidR="009519FB" w:rsidRPr="00026611">
        <w:rPr>
          <w:rFonts w:ascii="Times New Roman" w:hAnsi="Times New Roman" w:cs="Times New Roman"/>
          <w:sz w:val="28"/>
          <w:szCs w:val="28"/>
        </w:rPr>
        <w:t xml:space="preserve">пенсионного и социального </w:t>
      </w:r>
      <w:proofErr w:type="gramStart"/>
      <w:r w:rsidR="009519FB" w:rsidRPr="00026611">
        <w:rPr>
          <w:rFonts w:ascii="Times New Roman" w:hAnsi="Times New Roman" w:cs="Times New Roman"/>
          <w:sz w:val="28"/>
          <w:szCs w:val="28"/>
        </w:rPr>
        <w:t xml:space="preserve">страхования  </w:t>
      </w:r>
      <w:r w:rsidRPr="00026611">
        <w:rPr>
          <w:rFonts w:ascii="Times New Roman" w:hAnsi="Times New Roman" w:cs="Times New Roman"/>
          <w:sz w:val="28"/>
          <w:szCs w:val="28"/>
        </w:rPr>
        <w:t>Российской</w:t>
      </w:r>
      <w:proofErr w:type="gramEnd"/>
      <w:r w:rsidRPr="00026611">
        <w:rPr>
          <w:rFonts w:ascii="Times New Roman" w:hAnsi="Times New Roman" w:cs="Times New Roman"/>
          <w:sz w:val="28"/>
          <w:szCs w:val="28"/>
        </w:rPr>
        <w:t xml:space="preserve"> Федерации:</w:t>
      </w:r>
    </w:p>
    <w:p w:rsidR="00C6551A" w:rsidRPr="00C6551A" w:rsidRDefault="00C6551A" w:rsidP="00C6551A">
      <w:pPr>
        <w:autoSpaceDE w:val="0"/>
        <w:autoSpaceDN w:val="0"/>
        <w:adjustRightInd w:val="0"/>
        <w:spacing w:after="0" w:line="240" w:lineRule="auto"/>
        <w:ind w:firstLine="708"/>
        <w:jc w:val="both"/>
        <w:rPr>
          <w:rFonts w:ascii="Times New Roman" w:hAnsi="Times New Roman" w:cs="Times New Roman"/>
          <w:sz w:val="28"/>
          <w:szCs w:val="28"/>
        </w:rPr>
      </w:pPr>
      <w:r w:rsidRPr="00C6551A">
        <w:rPr>
          <w:rFonts w:ascii="Times New Roman" w:hAnsi="Times New Roman" w:cs="Times New Roman"/>
          <w:sz w:val="28"/>
          <w:szCs w:val="28"/>
        </w:rPr>
        <w:t xml:space="preserve">- </w:t>
      </w:r>
      <w:r w:rsidR="00B65655" w:rsidRPr="00C6551A">
        <w:rPr>
          <w:rFonts w:ascii="Times New Roman" w:hAnsi="Times New Roman" w:cs="Times New Roman"/>
          <w:sz w:val="28"/>
          <w:szCs w:val="28"/>
        </w:rPr>
        <w:t xml:space="preserve">сведения о получении страхового номера индивидуального лицевого счета; </w:t>
      </w:r>
    </w:p>
    <w:p w:rsidR="00C6551A" w:rsidRPr="00026611" w:rsidRDefault="00C6551A" w:rsidP="00C6551A">
      <w:pPr>
        <w:autoSpaceDE w:val="0"/>
        <w:autoSpaceDN w:val="0"/>
        <w:adjustRightInd w:val="0"/>
        <w:spacing w:after="0" w:line="240" w:lineRule="auto"/>
        <w:ind w:firstLine="708"/>
        <w:jc w:val="both"/>
        <w:rPr>
          <w:rFonts w:ascii="Arial" w:hAnsi="Arial" w:cs="Arial"/>
          <w:sz w:val="20"/>
          <w:szCs w:val="20"/>
          <w:lang w:eastAsia="ru-RU"/>
        </w:rPr>
      </w:pPr>
      <w:r w:rsidRPr="00C6551A">
        <w:rPr>
          <w:rFonts w:ascii="Times New Roman" w:hAnsi="Times New Roman" w:cs="Times New Roman"/>
          <w:sz w:val="28"/>
          <w:szCs w:val="28"/>
        </w:rPr>
        <w:t>- с</w:t>
      </w:r>
      <w:r w:rsidRPr="00C6551A">
        <w:rPr>
          <w:rFonts w:ascii="Times New Roman" w:hAnsi="Times New Roman" w:cs="Times New Roman"/>
          <w:sz w:val="28"/>
          <w:szCs w:val="28"/>
          <w:lang w:eastAsia="ru-RU"/>
        </w:rPr>
        <w:t xml:space="preserve">ведения о данных лицевого счета по предоставленному страховому номеру индивидуального лицевого счета (СНИЛС) в системе обязательного пенсионного страхования </w:t>
      </w:r>
      <w:r w:rsidRPr="00026611">
        <w:rPr>
          <w:rFonts w:ascii="Times New Roman" w:hAnsi="Times New Roman" w:cs="Times New Roman"/>
          <w:sz w:val="28"/>
          <w:szCs w:val="28"/>
          <w:lang w:eastAsia="ru-RU"/>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B65655" w:rsidRPr="00026611" w:rsidRDefault="00C6551A" w:rsidP="00C6551A">
      <w:pPr>
        <w:pStyle w:val="ConsPlusNormal"/>
        <w:ind w:firstLine="708"/>
        <w:jc w:val="both"/>
        <w:rPr>
          <w:rFonts w:ascii="Times New Roman" w:hAnsi="Times New Roman" w:cs="Times New Roman"/>
          <w:sz w:val="28"/>
          <w:szCs w:val="28"/>
        </w:rPr>
      </w:pPr>
      <w:r w:rsidRPr="00026611">
        <w:rPr>
          <w:rFonts w:ascii="Times New Roman" w:hAnsi="Times New Roman" w:cs="Times New Roman"/>
          <w:sz w:val="28"/>
          <w:szCs w:val="28"/>
        </w:rPr>
        <w:t xml:space="preserve">- </w:t>
      </w:r>
      <w:r w:rsidR="00B65655" w:rsidRPr="00026611">
        <w:rPr>
          <w:rFonts w:ascii="Times New Roman" w:hAnsi="Times New Roman" w:cs="Times New Roman"/>
          <w:sz w:val="28"/>
          <w:szCs w:val="28"/>
        </w:rPr>
        <w:t xml:space="preserve">сведения </w:t>
      </w:r>
      <w:proofErr w:type="gramStart"/>
      <w:r w:rsidR="00B65655" w:rsidRPr="00026611">
        <w:rPr>
          <w:rFonts w:ascii="Times New Roman" w:hAnsi="Times New Roman" w:cs="Times New Roman"/>
          <w:sz w:val="28"/>
          <w:szCs w:val="28"/>
        </w:rPr>
        <w:t>о  получении</w:t>
      </w:r>
      <w:proofErr w:type="gramEnd"/>
      <w:r w:rsidR="00B65655" w:rsidRPr="00026611">
        <w:rPr>
          <w:rFonts w:ascii="Times New Roman" w:hAnsi="Times New Roman" w:cs="Times New Roman"/>
          <w:sz w:val="28"/>
          <w:szCs w:val="28"/>
        </w:rPr>
        <w:t xml:space="preserve"> (назначении) пенсии и срок</w:t>
      </w:r>
      <w:r w:rsidRPr="00026611">
        <w:rPr>
          <w:rFonts w:ascii="Times New Roman" w:hAnsi="Times New Roman" w:cs="Times New Roman"/>
          <w:sz w:val="28"/>
          <w:szCs w:val="28"/>
        </w:rPr>
        <w:t>ах</w:t>
      </w:r>
      <w:r w:rsidR="00B65655" w:rsidRPr="00026611">
        <w:rPr>
          <w:rFonts w:ascii="Times New Roman" w:hAnsi="Times New Roman" w:cs="Times New Roman"/>
          <w:sz w:val="28"/>
          <w:szCs w:val="28"/>
        </w:rPr>
        <w:t xml:space="preserve"> назначения пенсии;</w:t>
      </w:r>
    </w:p>
    <w:p w:rsidR="00C6551A" w:rsidRPr="00026611" w:rsidRDefault="00C6551A" w:rsidP="00C6551A">
      <w:pPr>
        <w:autoSpaceDE w:val="0"/>
        <w:autoSpaceDN w:val="0"/>
        <w:adjustRightInd w:val="0"/>
        <w:spacing w:after="0" w:line="240" w:lineRule="auto"/>
        <w:ind w:firstLine="708"/>
        <w:jc w:val="both"/>
        <w:rPr>
          <w:rFonts w:ascii="Times New Roman" w:hAnsi="Times New Roman" w:cs="Times New Roman"/>
          <w:sz w:val="28"/>
          <w:szCs w:val="28"/>
        </w:rPr>
      </w:pPr>
      <w:r w:rsidRPr="00026611">
        <w:rPr>
          <w:rFonts w:ascii="Times New Roman" w:hAnsi="Times New Roman" w:cs="Times New Roman"/>
          <w:sz w:val="28"/>
          <w:szCs w:val="28"/>
        </w:rPr>
        <w:t>- сведения о размере пенсии и иных выплатах;</w:t>
      </w:r>
    </w:p>
    <w:p w:rsidR="00C6551A" w:rsidRPr="00026611" w:rsidRDefault="00C6551A" w:rsidP="00C6551A">
      <w:pPr>
        <w:pStyle w:val="ConsPlusNormal"/>
        <w:ind w:firstLine="708"/>
        <w:jc w:val="both"/>
        <w:rPr>
          <w:rFonts w:ascii="Times New Roman" w:hAnsi="Times New Roman" w:cs="Times New Roman"/>
          <w:sz w:val="28"/>
          <w:szCs w:val="28"/>
        </w:rPr>
      </w:pPr>
      <w:r w:rsidRPr="00026611">
        <w:rPr>
          <w:rFonts w:ascii="Times New Roman" w:hAnsi="Times New Roman" w:cs="Times New Roman"/>
          <w:sz w:val="28"/>
          <w:szCs w:val="28"/>
        </w:rPr>
        <w:t>- выписка сведений об инвалиде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C6551A" w:rsidRPr="00026611" w:rsidRDefault="00C6551A" w:rsidP="00C6551A">
      <w:pPr>
        <w:pStyle w:val="ConsPlusNormal"/>
        <w:ind w:firstLine="708"/>
        <w:jc w:val="both"/>
        <w:rPr>
          <w:rFonts w:ascii="Times New Roman" w:hAnsi="Times New Roman" w:cs="Times New Roman"/>
          <w:i/>
          <w:sz w:val="28"/>
          <w:szCs w:val="28"/>
        </w:rPr>
      </w:pPr>
      <w:r w:rsidRPr="00B72335">
        <w:rPr>
          <w:rFonts w:ascii="Times New Roman" w:hAnsi="Times New Roman" w:cs="Times New Roman"/>
          <w:sz w:val="28"/>
          <w:szCs w:val="28"/>
        </w:rPr>
        <w:t>для лиц старше 18 лет</w:t>
      </w:r>
      <w:r w:rsidR="007B4050" w:rsidRPr="00026611">
        <w:rPr>
          <w:rFonts w:ascii="Times New Roman" w:hAnsi="Times New Roman" w:cs="Times New Roman"/>
          <w:i/>
          <w:sz w:val="28"/>
          <w:szCs w:val="28"/>
        </w:rPr>
        <w:t xml:space="preserve"> </w:t>
      </w:r>
      <w:r w:rsidR="007B4050" w:rsidRPr="00026611">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026611">
        <w:rPr>
          <w:rFonts w:ascii="Times New Roman" w:hAnsi="Times New Roman" w:cs="Times New Roman"/>
          <w:i/>
          <w:sz w:val="28"/>
          <w:szCs w:val="28"/>
        </w:rPr>
        <w:t>:</w:t>
      </w:r>
    </w:p>
    <w:p w:rsidR="007B4050" w:rsidRPr="00026611" w:rsidRDefault="00C6551A" w:rsidP="007B4050">
      <w:pPr>
        <w:autoSpaceDE w:val="0"/>
        <w:autoSpaceDN w:val="0"/>
        <w:adjustRightInd w:val="0"/>
        <w:spacing w:after="0" w:line="240" w:lineRule="auto"/>
        <w:ind w:firstLine="708"/>
        <w:jc w:val="both"/>
        <w:rPr>
          <w:rFonts w:ascii="Times New Roman" w:hAnsi="Times New Roman" w:cs="Times New Roman"/>
          <w:sz w:val="28"/>
          <w:szCs w:val="28"/>
        </w:rPr>
      </w:pPr>
      <w:r w:rsidRPr="00026611">
        <w:rPr>
          <w:rFonts w:ascii="Times New Roman" w:hAnsi="Times New Roman" w:cs="Times New Roman"/>
          <w:sz w:val="28"/>
          <w:szCs w:val="28"/>
        </w:rPr>
        <w:t>- сведения о трудовой деятельности в формате структуры данных</w:t>
      </w:r>
      <w:r w:rsidR="007B4050" w:rsidRPr="00026611">
        <w:rPr>
          <w:rFonts w:ascii="Times New Roman" w:hAnsi="Times New Roman" w:cs="Times New Roman"/>
          <w:sz w:val="28"/>
          <w:szCs w:val="28"/>
        </w:rPr>
        <w:t>;</w:t>
      </w:r>
    </w:p>
    <w:p w:rsidR="007B4050" w:rsidRPr="00026611" w:rsidRDefault="007B4050" w:rsidP="007B4050">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026611">
        <w:rPr>
          <w:rFonts w:ascii="Times New Roman" w:hAnsi="Times New Roman" w:cs="Times New Roman"/>
          <w:sz w:val="28"/>
          <w:szCs w:val="28"/>
        </w:rPr>
        <w:t>-</w:t>
      </w:r>
      <w:r w:rsidR="00C6551A" w:rsidRPr="00026611">
        <w:rPr>
          <w:rFonts w:ascii="Times New Roman" w:hAnsi="Times New Roman" w:cs="Times New Roman"/>
          <w:sz w:val="28"/>
          <w:szCs w:val="28"/>
        </w:rPr>
        <w:t xml:space="preserve"> </w:t>
      </w:r>
      <w:r w:rsidRPr="00026611">
        <w:rPr>
          <w:rFonts w:ascii="Times New Roman" w:hAnsi="Times New Roman" w:cs="Times New Roman"/>
          <w:sz w:val="28"/>
          <w:szCs w:val="28"/>
          <w:lang w:eastAsia="ru-RU"/>
        </w:rPr>
        <w:t>сведения о заработной плате или доходе, на которые начислены страховые взносы;</w:t>
      </w:r>
    </w:p>
    <w:p w:rsidR="007B4050" w:rsidRPr="00026611" w:rsidRDefault="007B4050" w:rsidP="007B4050">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026611">
        <w:rPr>
          <w:rFonts w:ascii="Times New Roman" w:hAnsi="Times New Roman" w:cs="Times New Roman"/>
          <w:sz w:val="28"/>
          <w:szCs w:val="28"/>
          <w:lang w:eastAsia="ru-RU"/>
        </w:rPr>
        <w:t>- документы (сведения) о сумме выплат застрахованному лицу;</w:t>
      </w:r>
    </w:p>
    <w:p w:rsidR="007B4050" w:rsidRPr="00026611" w:rsidRDefault="007B4050" w:rsidP="007B4050">
      <w:pPr>
        <w:autoSpaceDE w:val="0"/>
        <w:autoSpaceDN w:val="0"/>
        <w:adjustRightInd w:val="0"/>
        <w:spacing w:after="0" w:line="240" w:lineRule="auto"/>
        <w:ind w:firstLine="708"/>
        <w:jc w:val="both"/>
        <w:rPr>
          <w:rFonts w:ascii="Times New Roman" w:hAnsi="Times New Roman" w:cs="Times New Roman"/>
          <w:sz w:val="28"/>
          <w:szCs w:val="28"/>
          <w:lang w:eastAsia="ru-RU"/>
        </w:rPr>
      </w:pPr>
    </w:p>
    <w:p w:rsidR="00B65655" w:rsidRPr="00026611" w:rsidRDefault="008052F6"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026611">
        <w:rPr>
          <w:rFonts w:ascii="Times New Roman" w:hAnsi="Times New Roman" w:cs="Times New Roman"/>
          <w:sz w:val="28"/>
          <w:szCs w:val="28"/>
        </w:rPr>
        <w:t>3</w:t>
      </w:r>
      <w:r w:rsidR="00B65655" w:rsidRPr="00026611">
        <w:rPr>
          <w:rFonts w:ascii="Times New Roman" w:hAnsi="Times New Roman" w:cs="Times New Roman"/>
          <w:sz w:val="28"/>
          <w:szCs w:val="28"/>
        </w:rPr>
        <w:t xml:space="preserve">) в органе, осуществляющем пенсионное обеспечение (за исключением </w:t>
      </w:r>
      <w:r w:rsidR="009519FB" w:rsidRPr="00026611">
        <w:rPr>
          <w:rFonts w:ascii="Times New Roman" w:hAnsi="Times New Roman" w:cs="Times New Roman"/>
          <w:sz w:val="28"/>
          <w:szCs w:val="28"/>
        </w:rPr>
        <w:t>Фонда п</w:t>
      </w:r>
      <w:r w:rsidR="00B65655" w:rsidRPr="00026611">
        <w:rPr>
          <w:rFonts w:ascii="Times New Roman" w:hAnsi="Times New Roman" w:cs="Times New Roman"/>
          <w:sz w:val="28"/>
          <w:szCs w:val="28"/>
        </w:rPr>
        <w:t>енсионного</w:t>
      </w:r>
      <w:r w:rsidR="009519FB" w:rsidRPr="00026611">
        <w:rPr>
          <w:rFonts w:ascii="Times New Roman" w:hAnsi="Times New Roman" w:cs="Times New Roman"/>
          <w:sz w:val="28"/>
          <w:szCs w:val="28"/>
        </w:rPr>
        <w:t xml:space="preserve"> и социального страхования Российской Федерации</w:t>
      </w:r>
      <w:r w:rsidR="00B65655" w:rsidRPr="00026611">
        <w:rPr>
          <w:rFonts w:ascii="Times New Roman" w:hAnsi="Times New Roman" w:cs="Times New Roman"/>
          <w:sz w:val="28"/>
          <w:szCs w:val="28"/>
        </w:rPr>
        <w:t>):</w:t>
      </w:r>
    </w:p>
    <w:p w:rsidR="00B65655" w:rsidRPr="00026611"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026611">
        <w:rPr>
          <w:rFonts w:ascii="Times New Roman" w:hAnsi="Times New Roman" w:cs="Times New Roman"/>
          <w:sz w:val="28"/>
          <w:szCs w:val="28"/>
        </w:rPr>
        <w:t xml:space="preserve">- </w:t>
      </w:r>
      <w:r w:rsidR="00B65655" w:rsidRPr="00026611">
        <w:rPr>
          <w:rFonts w:ascii="Times New Roman" w:hAnsi="Times New Roman" w:cs="Times New Roman"/>
          <w:sz w:val="28"/>
          <w:szCs w:val="28"/>
        </w:rPr>
        <w:t xml:space="preserve">сведения </w:t>
      </w:r>
      <w:proofErr w:type="gramStart"/>
      <w:r w:rsidR="00B65655" w:rsidRPr="00026611">
        <w:rPr>
          <w:rFonts w:ascii="Times New Roman" w:hAnsi="Times New Roman" w:cs="Times New Roman"/>
          <w:sz w:val="28"/>
          <w:szCs w:val="28"/>
        </w:rPr>
        <w:t>о  получении</w:t>
      </w:r>
      <w:proofErr w:type="gramEnd"/>
      <w:r w:rsidR="00B65655" w:rsidRPr="00026611">
        <w:rPr>
          <w:rFonts w:ascii="Times New Roman" w:hAnsi="Times New Roman" w:cs="Times New Roman"/>
          <w:sz w:val="28"/>
          <w:szCs w:val="28"/>
        </w:rPr>
        <w:t xml:space="preserve"> (назначении) пенсии и сроков назначения пенсии;</w:t>
      </w:r>
    </w:p>
    <w:p w:rsidR="007B4050" w:rsidRPr="00026611"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p>
    <w:p w:rsidR="00343757" w:rsidRPr="00026611" w:rsidRDefault="008052F6"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026611">
        <w:rPr>
          <w:rFonts w:ascii="Times New Roman" w:hAnsi="Times New Roman" w:cs="Times New Roman"/>
          <w:sz w:val="28"/>
          <w:szCs w:val="28"/>
        </w:rPr>
        <w:t>4</w:t>
      </w:r>
      <w:r w:rsidR="00B65655" w:rsidRPr="00026611">
        <w:rPr>
          <w:rFonts w:ascii="Times New Roman" w:hAnsi="Times New Roman" w:cs="Times New Roman"/>
          <w:sz w:val="28"/>
          <w:szCs w:val="28"/>
        </w:rPr>
        <w:t xml:space="preserve">) </w:t>
      </w:r>
      <w:r w:rsidR="00B65655" w:rsidRPr="00026611">
        <w:rPr>
          <w:rFonts w:ascii="Times New Roman" w:hAnsi="Times New Roman" w:cs="Times New Roman"/>
          <w:sz w:val="28"/>
          <w:szCs w:val="28"/>
          <w:shd w:val="clear" w:color="auto" w:fill="FFFFFF" w:themeFill="background1"/>
        </w:rPr>
        <w:t>в органе государственной службы занятости</w:t>
      </w:r>
      <w:r w:rsidR="00343757" w:rsidRPr="00026611">
        <w:rPr>
          <w:rFonts w:ascii="Times New Roman" w:hAnsi="Times New Roman" w:cs="Times New Roman"/>
          <w:sz w:val="28"/>
          <w:szCs w:val="28"/>
        </w:rPr>
        <w:t>:</w:t>
      </w:r>
    </w:p>
    <w:p w:rsidR="007B4050" w:rsidRPr="007B4050" w:rsidRDefault="007B4050" w:rsidP="00D15283">
      <w:pPr>
        <w:autoSpaceDE w:val="0"/>
        <w:autoSpaceDN w:val="0"/>
        <w:adjustRightInd w:val="0"/>
        <w:spacing w:after="0" w:line="240" w:lineRule="auto"/>
        <w:ind w:firstLine="708"/>
        <w:jc w:val="both"/>
        <w:outlineLvl w:val="1"/>
        <w:rPr>
          <w:rFonts w:ascii="Times New Roman" w:hAnsi="Times New Roman" w:cs="Times New Roman"/>
          <w:i/>
          <w:sz w:val="28"/>
          <w:szCs w:val="28"/>
        </w:rPr>
      </w:pPr>
      <w:r w:rsidRPr="00026611">
        <w:rPr>
          <w:rFonts w:ascii="Times New Roman" w:hAnsi="Times New Roman" w:cs="Times New Roman"/>
          <w:i/>
          <w:sz w:val="28"/>
          <w:szCs w:val="28"/>
        </w:rPr>
        <w:t>для лиц старше 18 лет;</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 </w:t>
      </w:r>
      <w:r w:rsidR="00B65655" w:rsidRPr="002F291F">
        <w:rPr>
          <w:rFonts w:ascii="Times New Roman" w:hAnsi="Times New Roman" w:cs="Times New Roman"/>
          <w:sz w:val="28"/>
          <w:szCs w:val="28"/>
        </w:rPr>
        <w:t xml:space="preserve">сведения о размере пособия по безработице, стипендии на период переобучения (либо неполучении указанных выплат) и других выплат, получаемых гражданами, обратившимися за </w:t>
      </w:r>
      <w:r>
        <w:rPr>
          <w:rFonts w:ascii="Times New Roman" w:hAnsi="Times New Roman" w:cs="Times New Roman"/>
          <w:sz w:val="28"/>
          <w:szCs w:val="28"/>
        </w:rPr>
        <w:t>муниципальной</w:t>
      </w:r>
      <w:r w:rsidR="00B65655" w:rsidRPr="002F291F">
        <w:rPr>
          <w:rFonts w:ascii="Times New Roman" w:hAnsi="Times New Roman" w:cs="Times New Roman"/>
          <w:sz w:val="28"/>
          <w:szCs w:val="28"/>
        </w:rPr>
        <w:t xml:space="preserve"> услугой, признанными в официальном порядке безработными;</w:t>
      </w:r>
    </w:p>
    <w:p w:rsidR="00B65655"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постановке заявителя и(или) членов его семьи на учет в качестве безработного в целях поиска работы;</w:t>
      </w:r>
    </w:p>
    <w:p w:rsidR="007B4050"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p>
    <w:p w:rsidR="00026611" w:rsidRDefault="008052F6" w:rsidP="00026611">
      <w:pPr>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rPr>
        <w:t>5</w:t>
      </w:r>
      <w:r w:rsidR="00B65655" w:rsidRPr="002F291F">
        <w:rPr>
          <w:rFonts w:ascii="Times New Roman" w:hAnsi="Times New Roman" w:cs="Times New Roman"/>
          <w:sz w:val="28"/>
          <w:szCs w:val="28"/>
        </w:rPr>
        <w:t xml:space="preserve">) в </w:t>
      </w:r>
      <w:r w:rsidR="00026611" w:rsidRPr="00E65964">
        <w:rPr>
          <w:rFonts w:ascii="Times New Roman" w:hAnsi="Times New Roman" w:cs="Times New Roman"/>
          <w:sz w:val="28"/>
          <w:szCs w:val="28"/>
          <w:lang w:eastAsia="ru-RU"/>
        </w:rPr>
        <w:t>государственной информационной системе «Единая централизованная цифровая платформа в социальной сфере»</w:t>
      </w:r>
      <w:r w:rsidR="00E65964">
        <w:rPr>
          <w:rFonts w:ascii="Times New Roman" w:hAnsi="Times New Roman" w:cs="Times New Roman"/>
          <w:sz w:val="28"/>
          <w:szCs w:val="28"/>
          <w:lang w:eastAsia="ru-RU"/>
        </w:rPr>
        <w:t>:</w:t>
      </w:r>
    </w:p>
    <w:p w:rsidR="00B65655" w:rsidRPr="002F291F" w:rsidRDefault="00B65655"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 xml:space="preserve">сведения о суммах пенсии, пособий и иных мер социальной поддержки в виде выплат, полученные в соответствии с законодательством Российской Федерации и (или) законодательством Ленинградской области; </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государственной регистрации рождения;</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государственной регистрации заключения брака;</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государственной регистрации смерти;</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государственной регистрации перемены имени;</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государственной регистрации расторжения брака;</w:t>
      </w:r>
    </w:p>
    <w:p w:rsidR="007B4050" w:rsidRDefault="007B4050" w:rsidP="007B4050">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E3558A">
        <w:rPr>
          <w:rFonts w:ascii="Times New Roman" w:hAnsi="Times New Roman" w:cs="Times New Roman"/>
          <w:sz w:val="28"/>
          <w:szCs w:val="28"/>
        </w:rPr>
        <w:t>сведения о государственной регистрации установления отцовства;</w:t>
      </w:r>
    </w:p>
    <w:p w:rsidR="007B4050" w:rsidRPr="00026611" w:rsidRDefault="007B4050" w:rsidP="007B4050">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r w:rsidRPr="007B4050">
        <w:rPr>
          <w:rFonts w:ascii="Times New Roman" w:hAnsi="Times New Roman" w:cs="Times New Roman"/>
          <w:sz w:val="28"/>
          <w:szCs w:val="28"/>
        </w:rPr>
        <w:t xml:space="preserve">- </w:t>
      </w:r>
      <w:r>
        <w:rPr>
          <w:rFonts w:ascii="Times New Roman" w:hAnsi="Times New Roman" w:cs="Times New Roman"/>
          <w:sz w:val="28"/>
          <w:szCs w:val="28"/>
        </w:rPr>
        <w:t>с</w:t>
      </w:r>
      <w:r w:rsidRPr="007B4050">
        <w:rPr>
          <w:rFonts w:ascii="Times New Roman" w:hAnsi="Times New Roman" w:cs="Times New Roman"/>
          <w:sz w:val="28"/>
          <w:szCs w:val="28"/>
          <w:lang w:eastAsia="ru-RU"/>
        </w:rPr>
        <w:t xml:space="preserve">ведения об отсутствии регистрации родителей </w:t>
      </w:r>
      <w:r w:rsidRPr="00026611">
        <w:rPr>
          <w:rFonts w:ascii="Times New Roman" w:hAnsi="Times New Roman" w:cs="Times New Roman"/>
          <w:sz w:val="28"/>
          <w:szCs w:val="28"/>
          <w:lang w:eastAsia="ru-RU"/>
        </w:rPr>
        <w:t>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7B4050"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026611">
        <w:rPr>
          <w:rFonts w:ascii="Times New Roman" w:hAnsi="Times New Roman" w:cs="Times New Roman"/>
          <w:sz w:val="28"/>
          <w:szCs w:val="28"/>
        </w:rPr>
        <w:t xml:space="preserve">- сведения об опеке и родительских правах </w:t>
      </w:r>
      <w:r w:rsidRPr="00026611">
        <w:rPr>
          <w:rFonts w:ascii="Times New Roman" w:hAnsi="Times New Roman" w:cs="Times New Roman"/>
          <w:sz w:val="28"/>
          <w:szCs w:val="28"/>
          <w:lang w:eastAsia="ru-RU"/>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7B4050" w:rsidRDefault="007B4050" w:rsidP="007B4050">
      <w:pPr>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3558A">
        <w:rPr>
          <w:rFonts w:ascii="Times New Roman" w:hAnsi="Times New Roman" w:cs="Times New Roman"/>
          <w:sz w:val="28"/>
          <w:szCs w:val="28"/>
        </w:rPr>
        <w:t>сведения об ограничении дееспособности или признании родителя либо иного законного представителя ребенка недееспособным</w:t>
      </w:r>
      <w:r>
        <w:rPr>
          <w:rFonts w:ascii="Times New Roman" w:hAnsi="Times New Roman" w:cs="Times New Roman"/>
          <w:sz w:val="28"/>
          <w:szCs w:val="28"/>
        </w:rPr>
        <w:t>;</w:t>
      </w:r>
      <w:r w:rsidRPr="00E3558A">
        <w:rPr>
          <w:rFonts w:ascii="Times New Roman" w:hAnsi="Times New Roman" w:cs="Times New Roman"/>
          <w:sz w:val="28"/>
          <w:szCs w:val="28"/>
        </w:rPr>
        <w:t xml:space="preserve"> </w:t>
      </w:r>
    </w:p>
    <w:p w:rsidR="007B4050" w:rsidRPr="007B4050" w:rsidRDefault="007B4050" w:rsidP="007B4050">
      <w:pPr>
        <w:suppressAutoHyphens/>
        <w:spacing w:after="0" w:line="240" w:lineRule="auto"/>
        <w:ind w:firstLine="709"/>
        <w:jc w:val="both"/>
        <w:rPr>
          <w:rFonts w:ascii="Times New Roman" w:hAnsi="Times New Roman" w:cs="Times New Roman"/>
          <w:sz w:val="28"/>
          <w:szCs w:val="28"/>
          <w:lang w:eastAsia="ru-RU"/>
        </w:rPr>
      </w:pPr>
      <w:r w:rsidRPr="007B4050">
        <w:rPr>
          <w:rFonts w:ascii="Times New Roman" w:hAnsi="Times New Roman" w:cs="Times New Roman"/>
          <w:sz w:val="28"/>
          <w:szCs w:val="28"/>
        </w:rPr>
        <w:t xml:space="preserve">- </w:t>
      </w:r>
      <w:r w:rsidR="0037116E">
        <w:rPr>
          <w:rFonts w:ascii="Times New Roman" w:hAnsi="Times New Roman" w:cs="Times New Roman"/>
          <w:sz w:val="28"/>
          <w:szCs w:val="28"/>
          <w:lang w:eastAsia="ru-RU"/>
        </w:rPr>
        <w:t>с</w:t>
      </w:r>
      <w:r w:rsidRPr="007B4050">
        <w:rPr>
          <w:rFonts w:ascii="Times New Roman" w:hAnsi="Times New Roman" w:cs="Times New Roman"/>
          <w:sz w:val="28"/>
          <w:szCs w:val="28"/>
          <w:lang w:eastAsia="ru-RU"/>
        </w:rPr>
        <w:t>ведения о передаче ребенка (детей) на воспитание в приемную семью</w:t>
      </w:r>
      <w:r>
        <w:rPr>
          <w:rFonts w:ascii="Times New Roman" w:hAnsi="Times New Roman" w:cs="Times New Roman"/>
          <w:sz w:val="28"/>
          <w:szCs w:val="28"/>
          <w:lang w:eastAsia="ru-RU"/>
        </w:rPr>
        <w:t>.</w:t>
      </w:r>
    </w:p>
    <w:p w:rsidR="007B4050"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p>
    <w:p w:rsidR="007B4050" w:rsidRDefault="008052F6" w:rsidP="007B4050">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6</w:t>
      </w:r>
      <w:r w:rsidR="00B65655" w:rsidRPr="00E3558A">
        <w:rPr>
          <w:rFonts w:ascii="Times New Roman" w:hAnsi="Times New Roman" w:cs="Times New Roman"/>
          <w:sz w:val="28"/>
          <w:szCs w:val="28"/>
        </w:rPr>
        <w:t>) в органе Федеральной налоговой службы:</w:t>
      </w:r>
    </w:p>
    <w:p w:rsidR="007B4050" w:rsidRPr="00026611" w:rsidRDefault="007B4050" w:rsidP="007B4050">
      <w:pPr>
        <w:autoSpaceDE w:val="0"/>
        <w:autoSpaceDN w:val="0"/>
        <w:adjustRightInd w:val="0"/>
        <w:spacing w:after="0" w:line="240" w:lineRule="auto"/>
        <w:ind w:firstLine="708"/>
        <w:jc w:val="both"/>
        <w:outlineLvl w:val="1"/>
        <w:rPr>
          <w:rFonts w:ascii="Arial" w:hAnsi="Arial" w:cs="Arial"/>
          <w:sz w:val="20"/>
          <w:szCs w:val="20"/>
          <w:lang w:eastAsia="ru-RU"/>
        </w:rPr>
      </w:pPr>
      <w:r w:rsidRPr="007B4050">
        <w:rPr>
          <w:rFonts w:ascii="Times New Roman" w:hAnsi="Times New Roman" w:cs="Times New Roman"/>
          <w:sz w:val="28"/>
          <w:szCs w:val="28"/>
        </w:rPr>
        <w:t>- с</w:t>
      </w:r>
      <w:r w:rsidRPr="007B4050">
        <w:rPr>
          <w:rFonts w:ascii="Times New Roman" w:hAnsi="Times New Roman" w:cs="Times New Roman"/>
          <w:sz w:val="28"/>
          <w:szCs w:val="28"/>
          <w:lang w:eastAsia="ru-RU"/>
        </w:rPr>
        <w:t xml:space="preserve">ведения о выплатах и об иных вознаграждениях, выплаченных в пользу физического лица, по плательщикам страховых выплат, производящим выплаты в пользу физического лица, применяющим автоматизированную упрощенную систему налогообложения, в том числе подлежащих обложению страховыми выплатами </w:t>
      </w:r>
      <w:r w:rsidRPr="00026611">
        <w:rPr>
          <w:rFonts w:ascii="Times New Roman" w:hAnsi="Times New Roman" w:cs="Times New Roman"/>
          <w:sz w:val="28"/>
          <w:szCs w:val="28"/>
          <w:lang w:eastAsia="ru-RU"/>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740A6D" w:rsidRPr="00026611" w:rsidRDefault="00740A6D"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026611">
        <w:rPr>
          <w:rFonts w:ascii="Times New Roman" w:hAnsi="Times New Roman" w:cs="Times New Roman"/>
          <w:sz w:val="28"/>
          <w:szCs w:val="28"/>
        </w:rPr>
        <w:t xml:space="preserve">- </w:t>
      </w:r>
      <w:r w:rsidR="00985815" w:rsidRPr="00026611">
        <w:rPr>
          <w:rFonts w:ascii="Times New Roman" w:hAnsi="Times New Roman" w:cs="Times New Roman"/>
          <w:sz w:val="28"/>
          <w:szCs w:val="28"/>
        </w:rPr>
        <w:t>информация</w:t>
      </w:r>
      <w:r w:rsidR="00B65655" w:rsidRPr="00026611">
        <w:rPr>
          <w:rFonts w:ascii="Times New Roman" w:hAnsi="Times New Roman" w:cs="Times New Roman"/>
          <w:sz w:val="28"/>
          <w:szCs w:val="28"/>
        </w:rPr>
        <w:t xml:space="preserve"> </w:t>
      </w:r>
      <w:proofErr w:type="gramStart"/>
      <w:r w:rsidR="00B65655" w:rsidRPr="00026611">
        <w:rPr>
          <w:rFonts w:ascii="Times New Roman" w:hAnsi="Times New Roman" w:cs="Times New Roman"/>
          <w:sz w:val="28"/>
          <w:szCs w:val="28"/>
        </w:rPr>
        <w:t>о</w:t>
      </w:r>
      <w:r w:rsidRPr="00026611">
        <w:rPr>
          <w:rFonts w:ascii="Times New Roman" w:hAnsi="Times New Roman" w:cs="Times New Roman"/>
          <w:sz w:val="28"/>
          <w:szCs w:val="28"/>
        </w:rPr>
        <w:t xml:space="preserve"> суммах</w:t>
      </w:r>
      <w:proofErr w:type="gramEnd"/>
      <w:r w:rsidRPr="00026611">
        <w:rPr>
          <w:rFonts w:ascii="Times New Roman" w:hAnsi="Times New Roman" w:cs="Times New Roman"/>
          <w:sz w:val="28"/>
          <w:szCs w:val="28"/>
        </w:rPr>
        <w:t xml:space="preserve"> выплаченных физическому лицу процентов по вкладам </w:t>
      </w:r>
      <w:r w:rsidRPr="00026611">
        <w:rPr>
          <w:rFonts w:ascii="Times New Roman" w:hAnsi="Times New Roman" w:cs="Times New Roman"/>
          <w:sz w:val="28"/>
          <w:szCs w:val="28"/>
          <w:lang w:eastAsia="ru-RU"/>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026611">
        <w:rPr>
          <w:rFonts w:ascii="Times New Roman" w:hAnsi="Times New Roman" w:cs="Times New Roman"/>
          <w:sz w:val="28"/>
          <w:szCs w:val="28"/>
        </w:rPr>
        <w:t xml:space="preserve"> </w:t>
      </w:r>
      <w:r w:rsidR="00B65655" w:rsidRPr="00026611">
        <w:rPr>
          <w:rFonts w:ascii="Times New Roman" w:hAnsi="Times New Roman" w:cs="Times New Roman"/>
          <w:sz w:val="28"/>
          <w:szCs w:val="28"/>
        </w:rPr>
        <w:t xml:space="preserve"> </w:t>
      </w:r>
    </w:p>
    <w:p w:rsidR="00B65655" w:rsidRPr="00026611" w:rsidRDefault="00740A6D" w:rsidP="00D15283">
      <w:pPr>
        <w:autoSpaceDE w:val="0"/>
        <w:autoSpaceDN w:val="0"/>
        <w:adjustRightInd w:val="0"/>
        <w:spacing w:after="0" w:line="240" w:lineRule="auto"/>
        <w:ind w:firstLine="709"/>
        <w:jc w:val="both"/>
        <w:rPr>
          <w:rFonts w:ascii="Times New Roman" w:hAnsi="Times New Roman" w:cs="Times New Roman"/>
          <w:sz w:val="28"/>
          <w:szCs w:val="28"/>
        </w:rPr>
      </w:pPr>
      <w:r w:rsidRPr="00026611">
        <w:rPr>
          <w:rFonts w:ascii="Times New Roman" w:hAnsi="Times New Roman" w:cs="Times New Roman"/>
          <w:sz w:val="28"/>
          <w:szCs w:val="28"/>
        </w:rPr>
        <w:t xml:space="preserve">- </w:t>
      </w:r>
      <w:r w:rsidR="00B65655" w:rsidRPr="00026611">
        <w:rPr>
          <w:rFonts w:ascii="Times New Roman" w:hAnsi="Times New Roman" w:cs="Times New Roman"/>
          <w:sz w:val="28"/>
          <w:szCs w:val="28"/>
        </w:rPr>
        <w:t>сведения из декларации о доходах физических лиц 3-НДФЛ;</w:t>
      </w:r>
    </w:p>
    <w:p w:rsidR="00B65655" w:rsidRPr="00026611" w:rsidRDefault="00740A6D"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026611">
        <w:rPr>
          <w:rFonts w:ascii="Times New Roman" w:hAnsi="Times New Roman" w:cs="Times New Roman"/>
          <w:sz w:val="28"/>
          <w:szCs w:val="28"/>
        </w:rPr>
        <w:t>- справка о доходах и налогах физического лица;</w:t>
      </w:r>
    </w:p>
    <w:p w:rsidR="00B65655" w:rsidRPr="00E3558A" w:rsidRDefault="00740A6D"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026611">
        <w:rPr>
          <w:rFonts w:ascii="Times New Roman" w:hAnsi="Times New Roman" w:cs="Times New Roman"/>
          <w:sz w:val="28"/>
          <w:szCs w:val="28"/>
        </w:rPr>
        <w:t xml:space="preserve">- </w:t>
      </w:r>
      <w:r w:rsidR="00B65655" w:rsidRPr="00026611">
        <w:rPr>
          <w:rFonts w:ascii="Times New Roman" w:hAnsi="Times New Roman" w:cs="Times New Roman"/>
          <w:sz w:val="28"/>
          <w:szCs w:val="28"/>
        </w:rPr>
        <w:t>сведения об ИНН физического лица на основании</w:t>
      </w:r>
      <w:r w:rsidR="00B65655" w:rsidRPr="00E3558A">
        <w:rPr>
          <w:rFonts w:ascii="Times New Roman" w:hAnsi="Times New Roman" w:cs="Times New Roman"/>
          <w:sz w:val="28"/>
          <w:szCs w:val="28"/>
        </w:rPr>
        <w:t xml:space="preserve"> </w:t>
      </w:r>
      <w:r>
        <w:rPr>
          <w:rFonts w:ascii="Times New Roman" w:hAnsi="Times New Roman" w:cs="Times New Roman"/>
          <w:sz w:val="28"/>
          <w:szCs w:val="28"/>
        </w:rPr>
        <w:t>полных паспортных данных</w:t>
      </w:r>
      <w:r w:rsidR="00B65655" w:rsidRPr="00E3558A">
        <w:rPr>
          <w:rFonts w:ascii="Times New Roman" w:hAnsi="Times New Roman" w:cs="Times New Roman"/>
          <w:sz w:val="28"/>
          <w:szCs w:val="28"/>
        </w:rPr>
        <w:t>;</w:t>
      </w:r>
    </w:p>
    <w:p w:rsidR="00F12A97" w:rsidRDefault="00F12A97" w:rsidP="00D15283">
      <w:pPr>
        <w:pStyle w:val="ConsPlusNormal"/>
        <w:ind w:firstLine="708"/>
        <w:jc w:val="both"/>
        <w:rPr>
          <w:rFonts w:ascii="Times New Roman" w:hAnsi="Times New Roman" w:cs="Times New Roman"/>
          <w:sz w:val="28"/>
          <w:szCs w:val="28"/>
        </w:rPr>
      </w:pPr>
      <w:r w:rsidRPr="00740A6D">
        <w:rPr>
          <w:rFonts w:ascii="Times New Roman" w:hAnsi="Times New Roman" w:cs="Times New Roman"/>
          <w:sz w:val="28"/>
          <w:szCs w:val="28"/>
          <w:shd w:val="clear" w:color="auto" w:fill="F7FAFC"/>
        </w:rPr>
        <w:t>информация о фактах регистрации транспортных средств и сведений о их владельцах в ФНС России</w:t>
      </w:r>
      <w:r w:rsidR="00051CBF" w:rsidRPr="00740A6D">
        <w:rPr>
          <w:rFonts w:ascii="Times New Roman" w:hAnsi="Times New Roman" w:cs="Times New Roman"/>
          <w:sz w:val="28"/>
          <w:szCs w:val="28"/>
        </w:rPr>
        <w:t>;</w:t>
      </w:r>
    </w:p>
    <w:p w:rsidR="00740A6D" w:rsidRPr="00740A6D" w:rsidRDefault="00740A6D" w:rsidP="00D15283">
      <w:pPr>
        <w:pStyle w:val="ConsPlusNormal"/>
        <w:ind w:firstLine="708"/>
        <w:jc w:val="both"/>
        <w:rPr>
          <w:rFonts w:ascii="Times New Roman" w:hAnsi="Times New Roman" w:cs="Times New Roman"/>
          <w:sz w:val="28"/>
          <w:szCs w:val="28"/>
          <w:shd w:val="clear" w:color="auto" w:fill="F7FAFC"/>
        </w:rPr>
      </w:pPr>
    </w:p>
    <w:p w:rsidR="00B65655" w:rsidRPr="00E3558A" w:rsidRDefault="008052F6"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7</w:t>
      </w:r>
      <w:r w:rsidR="00B65655" w:rsidRPr="00E3558A">
        <w:rPr>
          <w:rFonts w:ascii="Times New Roman" w:hAnsi="Times New Roman" w:cs="Times New Roman"/>
          <w:sz w:val="28"/>
          <w:szCs w:val="28"/>
        </w:rPr>
        <w:t>) в органе Федеральной службы судебных приставов:</w:t>
      </w:r>
    </w:p>
    <w:p w:rsidR="00B65655" w:rsidRPr="00E3558A" w:rsidRDefault="00740A6D"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E3558A">
        <w:rPr>
          <w:rFonts w:ascii="Times New Roman" w:hAnsi="Times New Roman" w:cs="Times New Roman"/>
          <w:sz w:val="28"/>
          <w:szCs w:val="28"/>
        </w:rPr>
        <w:t xml:space="preserve">сведения о нахождении должника по алиментным обязательствам в </w:t>
      </w:r>
      <w:r>
        <w:rPr>
          <w:rFonts w:ascii="Times New Roman" w:hAnsi="Times New Roman" w:cs="Times New Roman"/>
          <w:sz w:val="28"/>
          <w:szCs w:val="28"/>
        </w:rPr>
        <w:t>исполнительно-процессуальном розыске</w:t>
      </w:r>
      <w:r w:rsidR="00B65655" w:rsidRPr="00E3558A">
        <w:rPr>
          <w:rFonts w:ascii="Times New Roman" w:hAnsi="Times New Roman" w:cs="Times New Roman"/>
          <w:sz w:val="28"/>
          <w:szCs w:val="28"/>
        </w:rPr>
        <w:t>, в том числе о том, что в месячный срок место нахождения разыскиваемого должника не установлено</w:t>
      </w:r>
      <w:r>
        <w:rPr>
          <w:rFonts w:ascii="Times New Roman" w:hAnsi="Times New Roman" w:cs="Times New Roman"/>
          <w:sz w:val="28"/>
          <w:szCs w:val="28"/>
          <w:lang w:eastAsia="ru-RU"/>
        </w:rPr>
        <w:t>;</w:t>
      </w:r>
      <w:r>
        <w:rPr>
          <w:rFonts w:ascii="Times New Roman" w:hAnsi="Times New Roman" w:cs="Times New Roman"/>
          <w:sz w:val="28"/>
          <w:szCs w:val="28"/>
        </w:rPr>
        <w:t xml:space="preserve"> </w:t>
      </w:r>
      <w:r w:rsidRPr="00E3558A">
        <w:rPr>
          <w:rFonts w:ascii="Times New Roman" w:hAnsi="Times New Roman" w:cs="Times New Roman"/>
          <w:sz w:val="28"/>
          <w:szCs w:val="28"/>
        </w:rPr>
        <w:t xml:space="preserve"> </w:t>
      </w:r>
    </w:p>
    <w:p w:rsidR="00B65655" w:rsidRPr="00026611" w:rsidRDefault="00740A6D" w:rsidP="00D15283">
      <w:pPr>
        <w:autoSpaceDE w:val="0"/>
        <w:autoSpaceDN w:val="0"/>
        <w:adjustRightInd w:val="0"/>
        <w:spacing w:after="0" w:line="240" w:lineRule="auto"/>
        <w:ind w:firstLine="708"/>
        <w:jc w:val="both"/>
        <w:outlineLvl w:val="1"/>
      </w:pPr>
      <w:r w:rsidRPr="00026611">
        <w:rPr>
          <w:rFonts w:ascii="Times New Roman" w:hAnsi="Times New Roman" w:cs="Times New Roman"/>
          <w:sz w:val="28"/>
          <w:szCs w:val="28"/>
        </w:rPr>
        <w:t xml:space="preserve">- </w:t>
      </w:r>
      <w:r w:rsidR="00B65655" w:rsidRPr="00026611">
        <w:rPr>
          <w:rFonts w:ascii="Times New Roman" w:hAnsi="Times New Roman" w:cs="Times New Roman"/>
          <w:sz w:val="28"/>
          <w:szCs w:val="28"/>
        </w:rPr>
        <w:t>справка (сведения) об отсутствии выплаты алиментов (о наличии задолженности по выплате), взыскиваемых по решению суда, на соде</w:t>
      </w:r>
      <w:r w:rsidR="00051CBF" w:rsidRPr="00026611">
        <w:rPr>
          <w:rFonts w:ascii="Times New Roman" w:hAnsi="Times New Roman" w:cs="Times New Roman"/>
          <w:sz w:val="28"/>
          <w:szCs w:val="28"/>
        </w:rPr>
        <w:t>ржание несовершеннолетних детей</w:t>
      </w:r>
      <w:r w:rsidRPr="00026611">
        <w:rPr>
          <w:rFonts w:ascii="Times New Roman" w:hAnsi="Times New Roman" w:cs="Times New Roman"/>
          <w:sz w:val="28"/>
          <w:szCs w:val="28"/>
        </w:rPr>
        <w:t xml:space="preserve"> </w:t>
      </w:r>
      <w:r w:rsidR="00051CBF" w:rsidRPr="00026611">
        <w:rPr>
          <w:rFonts w:ascii="Times New Roman" w:hAnsi="Times New Roman" w:cs="Times New Roman"/>
          <w:sz w:val="28"/>
          <w:szCs w:val="28"/>
        </w:rPr>
        <w:t>(</w:t>
      </w:r>
      <w:r w:rsidRPr="00026611">
        <w:rPr>
          <w:rFonts w:ascii="Times New Roman" w:hAnsi="Times New Roman" w:cs="Times New Roman"/>
          <w:sz w:val="28"/>
          <w:szCs w:val="28"/>
          <w:lang w:eastAsia="ru-RU"/>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B65655" w:rsidRDefault="00B65655"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026611">
        <w:rPr>
          <w:rFonts w:ascii="Times New Roman" w:hAnsi="Times New Roman" w:cs="Times New Roman"/>
          <w:sz w:val="28"/>
          <w:szCs w:val="28"/>
        </w:rPr>
        <w:t>справка или постановление судебного пристава-исполнителя о возвращении испол</w:t>
      </w:r>
      <w:r w:rsidR="00051CBF" w:rsidRPr="00026611">
        <w:rPr>
          <w:rFonts w:ascii="Times New Roman" w:hAnsi="Times New Roman" w:cs="Times New Roman"/>
          <w:sz w:val="28"/>
          <w:szCs w:val="28"/>
        </w:rPr>
        <w:t xml:space="preserve">нительного документа взыскателю </w:t>
      </w:r>
      <w:r w:rsidR="00740A6D" w:rsidRPr="00026611">
        <w:rPr>
          <w:rFonts w:ascii="Times New Roman" w:hAnsi="Times New Roman" w:cs="Times New Roman"/>
          <w:sz w:val="28"/>
          <w:szCs w:val="28"/>
          <w:lang w:eastAsia="ru-RU"/>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00740A6D">
        <w:rPr>
          <w:rFonts w:ascii="Times New Roman" w:hAnsi="Times New Roman" w:cs="Times New Roman"/>
          <w:sz w:val="28"/>
          <w:szCs w:val="28"/>
        </w:rPr>
        <w:t xml:space="preserve"> </w:t>
      </w:r>
      <w:r w:rsidR="00740A6D" w:rsidRPr="00E3558A">
        <w:rPr>
          <w:rFonts w:ascii="Times New Roman" w:hAnsi="Times New Roman" w:cs="Times New Roman"/>
          <w:sz w:val="28"/>
          <w:szCs w:val="28"/>
        </w:rPr>
        <w:t xml:space="preserve"> </w:t>
      </w:r>
    </w:p>
    <w:p w:rsidR="00740A6D" w:rsidRPr="00E3558A" w:rsidRDefault="00740A6D"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p>
    <w:p w:rsidR="00B65655" w:rsidRPr="00E3558A" w:rsidRDefault="008052F6"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8</w:t>
      </w:r>
      <w:r w:rsidR="00B65655" w:rsidRPr="00E3558A">
        <w:rPr>
          <w:rFonts w:ascii="Times New Roman" w:hAnsi="Times New Roman" w:cs="Times New Roman"/>
          <w:sz w:val="28"/>
          <w:szCs w:val="28"/>
        </w:rPr>
        <w:t>) в органе Федеральной службы исполнения наказаний и других соответствующих федеральных органах:</w:t>
      </w:r>
    </w:p>
    <w:p w:rsidR="00B65655" w:rsidRPr="002F291F" w:rsidRDefault="00740A6D"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E3558A">
        <w:rPr>
          <w:rFonts w:ascii="Times New Roman" w:hAnsi="Times New Roman" w:cs="Times New Roman"/>
          <w:sz w:val="28"/>
          <w:szCs w:val="28"/>
        </w:rPr>
        <w:t>сведения (справка) о нахождении в соответствующих учреждениях должника (отбывает наказание, находится под арестом, на принудительном лечении, направлен для прохождения судебно-медицинской</w:t>
      </w:r>
      <w:r w:rsidR="00B65655" w:rsidRPr="002F291F">
        <w:rPr>
          <w:rFonts w:ascii="Times New Roman" w:hAnsi="Times New Roman" w:cs="Times New Roman"/>
          <w:sz w:val="28"/>
          <w:szCs w:val="28"/>
        </w:rPr>
        <w:t xml:space="preserve"> экспертизы или иные основания) и об отсутствии у него заработка, достаточного для исполнения решения суда о взыскании алиментов;</w:t>
      </w:r>
    </w:p>
    <w:p w:rsidR="00740A6D" w:rsidRDefault="00740A6D" w:rsidP="005270BA">
      <w:pPr>
        <w:autoSpaceDE w:val="0"/>
        <w:autoSpaceDN w:val="0"/>
        <w:adjustRightInd w:val="0"/>
        <w:spacing w:after="0" w:line="240" w:lineRule="auto"/>
        <w:ind w:firstLine="709"/>
        <w:jc w:val="both"/>
        <w:outlineLvl w:val="1"/>
        <w:rPr>
          <w:rFonts w:ascii="Times New Roman" w:hAnsi="Times New Roman" w:cs="Times New Roman"/>
          <w:sz w:val="28"/>
          <w:szCs w:val="28"/>
        </w:rPr>
      </w:pPr>
    </w:p>
    <w:p w:rsidR="00740A6D" w:rsidRPr="00026611" w:rsidRDefault="00740A6D" w:rsidP="00740A6D">
      <w:pPr>
        <w:autoSpaceDE w:val="0"/>
        <w:autoSpaceDN w:val="0"/>
        <w:adjustRightInd w:val="0"/>
        <w:spacing w:after="0" w:line="240" w:lineRule="auto"/>
        <w:ind w:firstLine="708"/>
        <w:jc w:val="both"/>
        <w:outlineLvl w:val="1"/>
        <w:rPr>
          <w:rFonts w:ascii="Times New Roman" w:hAnsi="Times New Roman" w:cs="Times New Roman"/>
          <w:sz w:val="28"/>
          <w:szCs w:val="28"/>
        </w:rPr>
      </w:pPr>
      <w:r w:rsidRPr="00026611">
        <w:rPr>
          <w:rFonts w:ascii="Times New Roman" w:hAnsi="Times New Roman" w:cs="Times New Roman"/>
          <w:sz w:val="28"/>
          <w:szCs w:val="28"/>
        </w:rPr>
        <w:t>9) в органе Министерства обороны Российской Федерации и подведомственных ему учреждениях:</w:t>
      </w:r>
    </w:p>
    <w:p w:rsidR="00740A6D" w:rsidRPr="00026611" w:rsidRDefault="00740A6D" w:rsidP="00740A6D">
      <w:pPr>
        <w:autoSpaceDE w:val="0"/>
        <w:autoSpaceDN w:val="0"/>
        <w:adjustRightInd w:val="0"/>
        <w:spacing w:after="0" w:line="240" w:lineRule="auto"/>
        <w:ind w:firstLine="708"/>
        <w:jc w:val="both"/>
        <w:outlineLvl w:val="1"/>
        <w:rPr>
          <w:rFonts w:ascii="Times New Roman" w:hAnsi="Times New Roman" w:cs="Times New Roman"/>
          <w:sz w:val="28"/>
          <w:szCs w:val="28"/>
        </w:rPr>
      </w:pPr>
      <w:r w:rsidRPr="00026611">
        <w:rPr>
          <w:rFonts w:ascii="Times New Roman" w:hAnsi="Times New Roman" w:cs="Times New Roman"/>
          <w:sz w:val="28"/>
          <w:szCs w:val="28"/>
        </w:rPr>
        <w:t xml:space="preserve">- сведения о призыве отца ребенка на военную службу с указанием воинского звания и срока окончания службы по призыву </w:t>
      </w:r>
      <w:r w:rsidRPr="00026611">
        <w:rPr>
          <w:rFonts w:ascii="Times New Roman" w:hAnsi="Times New Roman" w:cs="Times New Roman"/>
          <w:sz w:val="28"/>
          <w:szCs w:val="28"/>
          <w:lang w:eastAsia="ru-RU"/>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026611">
        <w:rPr>
          <w:rFonts w:ascii="Times New Roman" w:hAnsi="Times New Roman" w:cs="Times New Roman"/>
          <w:sz w:val="28"/>
          <w:szCs w:val="28"/>
        </w:rPr>
        <w:t xml:space="preserve">  </w:t>
      </w:r>
    </w:p>
    <w:p w:rsidR="00740A6D" w:rsidRPr="00026611" w:rsidRDefault="00740A6D" w:rsidP="00740A6D">
      <w:pPr>
        <w:autoSpaceDE w:val="0"/>
        <w:autoSpaceDN w:val="0"/>
        <w:adjustRightInd w:val="0"/>
        <w:spacing w:after="0" w:line="240" w:lineRule="auto"/>
        <w:ind w:firstLine="708"/>
        <w:jc w:val="both"/>
        <w:outlineLvl w:val="1"/>
        <w:rPr>
          <w:rFonts w:ascii="Times New Roman" w:hAnsi="Times New Roman" w:cs="Times New Roman"/>
          <w:sz w:val="28"/>
          <w:szCs w:val="28"/>
        </w:rPr>
      </w:pPr>
      <w:r w:rsidRPr="00026611">
        <w:rPr>
          <w:rFonts w:ascii="Times New Roman" w:hAnsi="Times New Roman" w:cs="Times New Roman"/>
          <w:sz w:val="28"/>
          <w:szCs w:val="28"/>
        </w:rPr>
        <w:t xml:space="preserve">- сведения об учебе отца ребенка, с указанием срока окончания службы по призыву </w:t>
      </w:r>
      <w:r w:rsidRPr="00026611">
        <w:rPr>
          <w:rFonts w:ascii="Times New Roman" w:hAnsi="Times New Roman" w:cs="Times New Roman"/>
          <w:sz w:val="28"/>
          <w:szCs w:val="28"/>
          <w:lang w:eastAsia="ru-RU"/>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026611">
        <w:rPr>
          <w:rFonts w:ascii="Times New Roman" w:hAnsi="Times New Roman" w:cs="Times New Roman"/>
          <w:sz w:val="28"/>
          <w:szCs w:val="28"/>
        </w:rPr>
        <w:t xml:space="preserve">  </w:t>
      </w:r>
    </w:p>
    <w:p w:rsidR="00740A6D" w:rsidRPr="00026611" w:rsidRDefault="00740A6D" w:rsidP="005270BA">
      <w:pPr>
        <w:autoSpaceDE w:val="0"/>
        <w:autoSpaceDN w:val="0"/>
        <w:adjustRightInd w:val="0"/>
        <w:spacing w:after="0" w:line="240" w:lineRule="auto"/>
        <w:ind w:firstLine="709"/>
        <w:jc w:val="both"/>
        <w:outlineLvl w:val="1"/>
        <w:rPr>
          <w:rFonts w:ascii="Times New Roman" w:hAnsi="Times New Roman" w:cs="Times New Roman"/>
          <w:sz w:val="28"/>
          <w:szCs w:val="28"/>
        </w:rPr>
      </w:pPr>
      <w:r w:rsidRPr="00026611">
        <w:rPr>
          <w:rFonts w:ascii="Times New Roman" w:hAnsi="Times New Roman" w:cs="Times New Roman"/>
          <w:sz w:val="28"/>
          <w:szCs w:val="28"/>
        </w:rPr>
        <w:t>10) в комитете экономического развития и инвестиционной деятельности Ленинградской области:</w:t>
      </w:r>
    </w:p>
    <w:p w:rsidR="00740A6D" w:rsidRDefault="00740A6D" w:rsidP="005270BA">
      <w:pPr>
        <w:autoSpaceDE w:val="0"/>
        <w:autoSpaceDN w:val="0"/>
        <w:adjustRightInd w:val="0"/>
        <w:spacing w:after="0" w:line="240" w:lineRule="auto"/>
        <w:ind w:firstLine="709"/>
        <w:jc w:val="both"/>
        <w:outlineLvl w:val="1"/>
        <w:rPr>
          <w:rFonts w:ascii="Times New Roman" w:hAnsi="Times New Roman" w:cs="Times New Roman"/>
          <w:sz w:val="28"/>
          <w:szCs w:val="28"/>
        </w:rPr>
      </w:pPr>
      <w:r w:rsidRPr="00026611">
        <w:rPr>
          <w:rFonts w:ascii="Times New Roman" w:hAnsi="Times New Roman" w:cs="Times New Roman"/>
          <w:sz w:val="28"/>
          <w:szCs w:val="28"/>
        </w:rPr>
        <w:t>- жилищный документ;</w:t>
      </w:r>
    </w:p>
    <w:p w:rsidR="00740A6D" w:rsidRDefault="00740A6D" w:rsidP="00B72335">
      <w:pPr>
        <w:autoSpaceDE w:val="0"/>
        <w:autoSpaceDN w:val="0"/>
        <w:adjustRightInd w:val="0"/>
        <w:spacing w:after="0" w:line="240" w:lineRule="auto"/>
        <w:jc w:val="both"/>
        <w:outlineLvl w:val="1"/>
        <w:rPr>
          <w:rFonts w:ascii="Times New Roman" w:hAnsi="Times New Roman" w:cs="Times New Roman"/>
          <w:sz w:val="28"/>
          <w:szCs w:val="28"/>
        </w:rPr>
      </w:pPr>
    </w:p>
    <w:p w:rsidR="00740A6D" w:rsidRPr="00740A6D" w:rsidRDefault="00740A6D" w:rsidP="00740A6D">
      <w:pPr>
        <w:autoSpaceDE w:val="0"/>
        <w:autoSpaceDN w:val="0"/>
        <w:adjustRightInd w:val="0"/>
        <w:spacing w:after="0" w:line="240" w:lineRule="auto"/>
        <w:ind w:firstLine="708"/>
        <w:jc w:val="both"/>
        <w:outlineLvl w:val="1"/>
        <w:rPr>
          <w:rFonts w:ascii="Times New Roman" w:hAnsi="Times New Roman" w:cs="Times New Roman"/>
          <w:sz w:val="28"/>
          <w:szCs w:val="28"/>
        </w:rPr>
      </w:pPr>
      <w:r w:rsidRPr="002F291F">
        <w:rPr>
          <w:rFonts w:ascii="Times New Roman" w:hAnsi="Times New Roman" w:cs="Times New Roman"/>
          <w:sz w:val="28"/>
          <w:szCs w:val="28"/>
        </w:rPr>
        <w:t>1</w:t>
      </w:r>
      <w:r>
        <w:rPr>
          <w:rFonts w:ascii="Times New Roman" w:hAnsi="Times New Roman" w:cs="Times New Roman"/>
          <w:sz w:val="28"/>
          <w:szCs w:val="28"/>
        </w:rPr>
        <w:t>1</w:t>
      </w:r>
      <w:r w:rsidRPr="002F291F">
        <w:rPr>
          <w:rFonts w:ascii="Times New Roman" w:hAnsi="Times New Roman" w:cs="Times New Roman"/>
          <w:sz w:val="28"/>
          <w:szCs w:val="28"/>
        </w:rPr>
        <w:t xml:space="preserve">) в Федеральной службе государственной регистрации, кадастра и </w:t>
      </w:r>
      <w:r w:rsidRPr="00740A6D">
        <w:rPr>
          <w:rFonts w:ascii="Times New Roman" w:hAnsi="Times New Roman" w:cs="Times New Roman"/>
          <w:sz w:val="28"/>
          <w:szCs w:val="28"/>
        </w:rPr>
        <w:t>картографии:</w:t>
      </w:r>
    </w:p>
    <w:p w:rsidR="00740A6D" w:rsidRPr="00026611" w:rsidRDefault="00740A6D" w:rsidP="00740A6D">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r w:rsidRPr="00740A6D">
        <w:rPr>
          <w:rFonts w:ascii="Times New Roman" w:hAnsi="Times New Roman" w:cs="Times New Roman"/>
          <w:sz w:val="28"/>
          <w:szCs w:val="28"/>
          <w:lang w:eastAsia="ru-RU"/>
        </w:rPr>
        <w:t xml:space="preserve">- выписка из Единого государственного реестра недвижимости о правах отдельного лица на имевшиеся (имеющиеся) у него объекты недвижимости </w:t>
      </w:r>
      <w:r w:rsidRPr="00026611">
        <w:rPr>
          <w:rFonts w:ascii="Times New Roman" w:hAnsi="Times New Roman" w:cs="Times New Roman"/>
          <w:sz w:val="28"/>
          <w:szCs w:val="28"/>
          <w:lang w:eastAsia="ru-RU"/>
        </w:rPr>
        <w:t>(действительна в течение одного месяца с момента представления, представляется на заявителя и каждого из членов его семьи по Российской Федерации);</w:t>
      </w:r>
    </w:p>
    <w:p w:rsidR="00B8354E" w:rsidRPr="00026611" w:rsidRDefault="00315F6B" w:rsidP="00D15283">
      <w:pPr>
        <w:spacing w:after="0" w:line="240" w:lineRule="auto"/>
        <w:ind w:firstLine="708"/>
        <w:jc w:val="both"/>
        <w:rPr>
          <w:rFonts w:ascii="Times New Roman" w:hAnsi="Times New Roman" w:cs="Times New Roman"/>
          <w:sz w:val="28"/>
          <w:szCs w:val="28"/>
        </w:rPr>
      </w:pPr>
      <w:r w:rsidRPr="00026611">
        <w:rPr>
          <w:rFonts w:ascii="Times New Roman" w:hAnsi="Times New Roman" w:cs="Times New Roman"/>
          <w:sz w:val="28"/>
          <w:szCs w:val="28"/>
          <w:lang w:eastAsia="ru-RU"/>
        </w:rPr>
        <w:t>1</w:t>
      </w:r>
      <w:r w:rsidR="00740A6D" w:rsidRPr="00026611">
        <w:rPr>
          <w:rFonts w:ascii="Times New Roman" w:hAnsi="Times New Roman" w:cs="Times New Roman"/>
          <w:sz w:val="28"/>
          <w:szCs w:val="28"/>
          <w:lang w:eastAsia="ru-RU"/>
        </w:rPr>
        <w:t>2</w:t>
      </w:r>
      <w:r w:rsidR="002765A1" w:rsidRPr="00026611">
        <w:rPr>
          <w:rFonts w:ascii="Times New Roman" w:hAnsi="Times New Roman" w:cs="Times New Roman"/>
          <w:sz w:val="28"/>
          <w:szCs w:val="28"/>
          <w:lang w:eastAsia="ru-RU"/>
        </w:rPr>
        <w:t>)</w:t>
      </w:r>
      <w:r w:rsidRPr="00026611">
        <w:rPr>
          <w:rFonts w:ascii="Times New Roman" w:hAnsi="Times New Roman" w:cs="Times New Roman"/>
          <w:sz w:val="28"/>
          <w:szCs w:val="28"/>
          <w:lang w:eastAsia="ru-RU"/>
        </w:rPr>
        <w:t xml:space="preserve"> </w:t>
      </w:r>
      <w:r w:rsidRPr="00026611">
        <w:rPr>
          <w:rFonts w:ascii="Times New Roman" w:hAnsi="Times New Roman" w:cs="Times New Roman"/>
          <w:sz w:val="28"/>
          <w:szCs w:val="28"/>
        </w:rPr>
        <w:t xml:space="preserve">в </w:t>
      </w:r>
      <w:proofErr w:type="gramStart"/>
      <w:r w:rsidRPr="00026611">
        <w:rPr>
          <w:rFonts w:ascii="Times New Roman" w:hAnsi="Times New Roman" w:cs="Times New Roman"/>
          <w:sz w:val="28"/>
          <w:szCs w:val="28"/>
        </w:rPr>
        <w:t>органах  государственной</w:t>
      </w:r>
      <w:proofErr w:type="gramEnd"/>
      <w:r w:rsidRPr="00026611">
        <w:rPr>
          <w:rFonts w:ascii="Times New Roman" w:hAnsi="Times New Roman" w:cs="Times New Roman"/>
          <w:sz w:val="28"/>
          <w:szCs w:val="28"/>
        </w:rPr>
        <w:t xml:space="preserve"> власти Российской Федерации, орган</w:t>
      </w:r>
      <w:r w:rsidR="002765A1" w:rsidRPr="00026611">
        <w:rPr>
          <w:rFonts w:ascii="Times New Roman" w:hAnsi="Times New Roman" w:cs="Times New Roman"/>
          <w:sz w:val="28"/>
          <w:szCs w:val="28"/>
        </w:rPr>
        <w:t>ах</w:t>
      </w:r>
      <w:r w:rsidRPr="00026611">
        <w:rPr>
          <w:rFonts w:ascii="Times New Roman" w:hAnsi="Times New Roman" w:cs="Times New Roman"/>
          <w:sz w:val="28"/>
          <w:szCs w:val="28"/>
        </w:rPr>
        <w:t xml:space="preserve"> государственной власти Ленинградской области или орган</w:t>
      </w:r>
      <w:r w:rsidR="002765A1" w:rsidRPr="00026611">
        <w:rPr>
          <w:rFonts w:ascii="Times New Roman" w:hAnsi="Times New Roman" w:cs="Times New Roman"/>
          <w:sz w:val="28"/>
          <w:szCs w:val="28"/>
        </w:rPr>
        <w:t>ах</w:t>
      </w:r>
      <w:r w:rsidRPr="00026611">
        <w:rPr>
          <w:rFonts w:ascii="Times New Roman" w:hAnsi="Times New Roman" w:cs="Times New Roman"/>
          <w:sz w:val="28"/>
          <w:szCs w:val="28"/>
        </w:rPr>
        <w:t xml:space="preserve"> местного самоуправления Ленинградской области:</w:t>
      </w:r>
    </w:p>
    <w:p w:rsidR="004A4AEC" w:rsidRDefault="00315F6B" w:rsidP="00D15283">
      <w:pPr>
        <w:spacing w:after="0" w:line="240" w:lineRule="auto"/>
        <w:jc w:val="both"/>
        <w:rPr>
          <w:rFonts w:ascii="Times New Roman" w:hAnsi="Times New Roman" w:cs="Times New Roman"/>
          <w:sz w:val="28"/>
          <w:szCs w:val="28"/>
          <w:lang w:eastAsia="ru-RU"/>
        </w:rPr>
      </w:pPr>
      <w:r w:rsidRPr="00026611">
        <w:rPr>
          <w:rFonts w:ascii="Times New Roman" w:hAnsi="Times New Roman" w:cs="Times New Roman"/>
          <w:sz w:val="28"/>
          <w:szCs w:val="28"/>
        </w:rPr>
        <w:t xml:space="preserve">  </w:t>
      </w:r>
      <w:r w:rsidR="004A4AEC" w:rsidRPr="00026611">
        <w:rPr>
          <w:rFonts w:ascii="Times New Roman" w:hAnsi="Times New Roman" w:cs="Times New Roman"/>
          <w:sz w:val="28"/>
          <w:szCs w:val="28"/>
        </w:rPr>
        <w:tab/>
      </w:r>
      <w:r w:rsidR="00740A6D" w:rsidRPr="00026611">
        <w:rPr>
          <w:rFonts w:ascii="Times New Roman" w:hAnsi="Times New Roman" w:cs="Times New Roman"/>
          <w:sz w:val="28"/>
          <w:szCs w:val="28"/>
        </w:rPr>
        <w:t xml:space="preserve">- </w:t>
      </w:r>
      <w:r w:rsidR="002C1C40" w:rsidRPr="00026611">
        <w:rPr>
          <w:rFonts w:ascii="Times New Roman" w:hAnsi="Times New Roman" w:cs="Times New Roman"/>
          <w:sz w:val="28"/>
          <w:szCs w:val="28"/>
          <w:lang w:eastAsia="ru-RU"/>
        </w:rPr>
        <w:t xml:space="preserve">заключение межведомственной комиссии о выявлении оснований для признания помещения непригодным для проживания (в случае, если гражданин имеет право на получение жилого помещения во внеочередном порядке в соответствии с </w:t>
      </w:r>
      <w:proofErr w:type="spellStart"/>
      <w:r w:rsidR="002C1C40" w:rsidRPr="00026611">
        <w:rPr>
          <w:rFonts w:ascii="Times New Roman" w:hAnsi="Times New Roman" w:cs="Times New Roman"/>
          <w:sz w:val="28"/>
          <w:szCs w:val="28"/>
          <w:lang w:eastAsia="ru-RU"/>
        </w:rPr>
        <w:t>пп</w:t>
      </w:r>
      <w:proofErr w:type="spellEnd"/>
      <w:r w:rsidR="002C1C40" w:rsidRPr="00026611">
        <w:rPr>
          <w:rFonts w:ascii="Times New Roman" w:hAnsi="Times New Roman" w:cs="Times New Roman"/>
          <w:sz w:val="28"/>
          <w:szCs w:val="28"/>
          <w:lang w:eastAsia="ru-RU"/>
        </w:rPr>
        <w:t>. 1 п. 2</w:t>
      </w:r>
      <w:r w:rsidR="004A4AEC" w:rsidRPr="00026611">
        <w:rPr>
          <w:rFonts w:ascii="Times New Roman" w:hAnsi="Times New Roman" w:cs="Times New Roman"/>
          <w:sz w:val="28"/>
          <w:szCs w:val="28"/>
          <w:lang w:eastAsia="ru-RU"/>
        </w:rPr>
        <w:t xml:space="preserve"> ст. 57 Жилищного кодекса РФ)</w:t>
      </w:r>
      <w:r w:rsidR="00740A6D" w:rsidRPr="00026611">
        <w:rPr>
          <w:rFonts w:ascii="Times New Roman" w:hAnsi="Times New Roman" w:cs="Times New Roman"/>
          <w:sz w:val="28"/>
          <w:szCs w:val="28"/>
          <w:lang w:eastAsia="ru-RU"/>
        </w:rPr>
        <w:t xml:space="preserve">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004A4AEC" w:rsidRPr="00026611">
        <w:rPr>
          <w:rFonts w:ascii="Times New Roman" w:hAnsi="Times New Roman" w:cs="Times New Roman"/>
          <w:sz w:val="28"/>
          <w:szCs w:val="28"/>
          <w:lang w:eastAsia="ru-RU"/>
        </w:rPr>
        <w:t>;</w:t>
      </w:r>
      <w:r w:rsidR="004A4AEC">
        <w:rPr>
          <w:rFonts w:ascii="Times New Roman" w:hAnsi="Times New Roman" w:cs="Times New Roman"/>
          <w:sz w:val="28"/>
          <w:szCs w:val="28"/>
          <w:lang w:eastAsia="ru-RU"/>
        </w:rPr>
        <w:t xml:space="preserve"> </w:t>
      </w:r>
    </w:p>
    <w:p w:rsidR="002C1C40" w:rsidRPr="00E3558A" w:rsidRDefault="000117FF" w:rsidP="00D15283">
      <w:pPr>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8052F6">
        <w:rPr>
          <w:rFonts w:ascii="Times New Roman" w:hAnsi="Times New Roman" w:cs="Times New Roman"/>
          <w:sz w:val="28"/>
          <w:szCs w:val="28"/>
          <w:lang w:eastAsia="ru-RU"/>
        </w:rPr>
        <w:t>д</w:t>
      </w:r>
      <w:r w:rsidR="002C1C40" w:rsidRPr="004A4AEC">
        <w:rPr>
          <w:rFonts w:ascii="Times New Roman" w:hAnsi="Times New Roman" w:cs="Times New Roman"/>
          <w:sz w:val="28"/>
          <w:szCs w:val="28"/>
          <w:lang w:eastAsia="ru-RU"/>
        </w:rPr>
        <w:t xml:space="preserve">окументы, подтверждающие право пользования жилым помещением, занимаемым заявителем и членами его семьи, если жилое помещение находится в муниципальной собственности (договор социального найма, договор коммерческого найма, ордер, решение о предоставлении жилого помещения по договору социального </w:t>
      </w:r>
      <w:r w:rsidR="002C1C40" w:rsidRPr="00E3558A">
        <w:rPr>
          <w:rFonts w:ascii="Times New Roman" w:hAnsi="Times New Roman" w:cs="Times New Roman"/>
          <w:sz w:val="28"/>
          <w:szCs w:val="28"/>
          <w:lang w:eastAsia="ru-RU"/>
        </w:rPr>
        <w:t>найма);</w:t>
      </w:r>
    </w:p>
    <w:p w:rsidR="00B65655" w:rsidRDefault="000117FF" w:rsidP="000117FF">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lang w:eastAsia="ru-RU"/>
        </w:rPr>
        <w:t xml:space="preserve">- </w:t>
      </w:r>
      <w:r w:rsidR="002C1C40" w:rsidRPr="00E3558A">
        <w:rPr>
          <w:rFonts w:ascii="Times New Roman" w:hAnsi="Times New Roman" w:cs="Times New Roman"/>
          <w:sz w:val="28"/>
          <w:szCs w:val="28"/>
          <w:lang w:eastAsia="ru-RU"/>
        </w:rPr>
        <w:t xml:space="preserve">сведения из филиала ГУП «Леноблинвентаризация»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 </w:t>
      </w:r>
      <w:r w:rsidRPr="00026611">
        <w:rPr>
          <w:rFonts w:ascii="Times New Roman" w:hAnsi="Times New Roman" w:cs="Times New Roman"/>
          <w:sz w:val="28"/>
          <w:szCs w:val="28"/>
          <w:lang w:eastAsia="ru-RU"/>
        </w:rPr>
        <w:t>(</w:t>
      </w:r>
      <w:r w:rsidR="002C1C40" w:rsidRPr="00026611">
        <w:rPr>
          <w:rFonts w:ascii="Times New Roman" w:hAnsi="Times New Roman" w:cs="Times New Roman"/>
          <w:sz w:val="28"/>
          <w:szCs w:val="28"/>
          <w:lang w:eastAsia="ru-RU"/>
        </w:rPr>
        <w:t>представляе</w:t>
      </w:r>
      <w:r w:rsidRPr="00026611">
        <w:rPr>
          <w:rFonts w:ascii="Times New Roman" w:hAnsi="Times New Roman" w:cs="Times New Roman"/>
          <w:sz w:val="28"/>
          <w:szCs w:val="28"/>
          <w:lang w:eastAsia="ru-RU"/>
        </w:rPr>
        <w:t>тся</w:t>
      </w:r>
      <w:r w:rsidR="002C1C40" w:rsidRPr="00026611">
        <w:rPr>
          <w:rFonts w:ascii="Times New Roman" w:hAnsi="Times New Roman" w:cs="Times New Roman"/>
          <w:sz w:val="28"/>
          <w:szCs w:val="28"/>
          <w:lang w:eastAsia="ru-RU"/>
        </w:rPr>
        <w:t xml:space="preserve"> на заявителя и каждого из членов его семьи</w:t>
      </w:r>
      <w:r w:rsidRPr="00026611">
        <w:rPr>
          <w:rFonts w:ascii="Times New Roman" w:hAnsi="Times New Roman" w:cs="Times New Roman"/>
          <w:sz w:val="28"/>
          <w:szCs w:val="28"/>
          <w:lang w:eastAsia="ru-RU"/>
        </w:rPr>
        <w:t>) (п</w:t>
      </w:r>
      <w:r w:rsidR="00B65655" w:rsidRPr="00026611">
        <w:rPr>
          <w:rFonts w:ascii="Times New Roman" w:hAnsi="Times New Roman" w:cs="Times New Roman"/>
          <w:bCs/>
          <w:sz w:val="28"/>
          <w:szCs w:val="28"/>
        </w:rPr>
        <w:t xml:space="preserve">ри отсутствии технической возможности на момент запроса документов (сведений), указанных в настоящем подпункте, </w:t>
      </w:r>
      <w:r w:rsidR="00B65655" w:rsidRPr="00026611">
        <w:rPr>
          <w:rFonts w:ascii="Times New Roman" w:hAnsi="Times New Roman" w:cs="Times New Roman"/>
          <w:sz w:val="28"/>
          <w:szCs w:val="28"/>
        </w:rPr>
        <w:t xml:space="preserve">посредством автоматизированной  информационной системы межведомственного электронного взаимодействия Ленинградской области,  </w:t>
      </w:r>
      <w:r w:rsidR="00B65655" w:rsidRPr="00026611">
        <w:rPr>
          <w:rFonts w:ascii="Times New Roman" w:hAnsi="Times New Roman" w:cs="Times New Roman"/>
          <w:bCs/>
          <w:sz w:val="28"/>
          <w:szCs w:val="28"/>
        </w:rPr>
        <w:t>д</w:t>
      </w:r>
      <w:r w:rsidR="00B65655" w:rsidRPr="00026611">
        <w:rPr>
          <w:rFonts w:ascii="Times New Roman" w:hAnsi="Times New Roman" w:cs="Times New Roman"/>
          <w:sz w:val="28"/>
          <w:szCs w:val="28"/>
        </w:rPr>
        <w:t>окументы (сведения) запра</w:t>
      </w:r>
      <w:r w:rsidR="002C1C40" w:rsidRPr="00026611">
        <w:rPr>
          <w:rFonts w:ascii="Times New Roman" w:hAnsi="Times New Roman" w:cs="Times New Roman"/>
          <w:sz w:val="28"/>
          <w:szCs w:val="28"/>
        </w:rPr>
        <w:t>шиваются  на бумажном носителе</w:t>
      </w:r>
      <w:r w:rsidRPr="00026611">
        <w:rPr>
          <w:rFonts w:ascii="Times New Roman" w:hAnsi="Times New Roman" w:cs="Times New Roman"/>
          <w:sz w:val="28"/>
          <w:szCs w:val="28"/>
        </w:rPr>
        <w:t>)</w:t>
      </w:r>
      <w:r w:rsidR="002C1C40" w:rsidRPr="00026611">
        <w:rPr>
          <w:rFonts w:ascii="Times New Roman" w:hAnsi="Times New Roman" w:cs="Times New Roman"/>
          <w:sz w:val="28"/>
          <w:szCs w:val="28"/>
        </w:rPr>
        <w:t>.</w:t>
      </w:r>
    </w:p>
    <w:p w:rsidR="00E3558A" w:rsidRDefault="000E3371"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2.7.1. Заявитель вправе представить до</w:t>
      </w:r>
      <w:r w:rsidR="00E3558A">
        <w:rPr>
          <w:rFonts w:ascii="Times New Roman" w:hAnsi="Times New Roman" w:cs="Times New Roman"/>
          <w:sz w:val="28"/>
          <w:szCs w:val="28"/>
          <w:lang w:eastAsia="ru-RU"/>
        </w:rPr>
        <w:t>кументы (сведения), указанные в п</w:t>
      </w:r>
      <w:r w:rsidRPr="002F291F">
        <w:rPr>
          <w:rFonts w:ascii="Times New Roman" w:hAnsi="Times New Roman" w:cs="Times New Roman"/>
          <w:sz w:val="28"/>
          <w:szCs w:val="28"/>
          <w:lang w:eastAsia="ru-RU"/>
        </w:rPr>
        <w:t>ункте 2.7 настоящего регламента, по собственной инициативе.</w:t>
      </w:r>
      <w:ins w:id="3" w:author="Олеся Евгеньевна Кравцова" w:date="2022-02-16T12:06:00Z">
        <w:r w:rsidR="00774B8A">
          <w:rPr>
            <w:rFonts w:ascii="Times New Roman" w:hAnsi="Times New Roman" w:cs="Times New Roman"/>
            <w:sz w:val="28"/>
            <w:szCs w:val="28"/>
            <w:lang w:eastAsia="ru-RU"/>
          </w:rPr>
          <w:t xml:space="preserve"> </w:t>
        </w:r>
      </w:ins>
    </w:p>
    <w:p w:rsidR="000E3371" w:rsidRPr="002F291F" w:rsidRDefault="000E3371"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2.7.</w:t>
      </w:r>
      <w:r w:rsidR="00E65433">
        <w:rPr>
          <w:rFonts w:ascii="Times New Roman" w:hAnsi="Times New Roman" w:cs="Times New Roman"/>
          <w:sz w:val="28"/>
          <w:szCs w:val="28"/>
          <w:lang w:eastAsia="ru-RU"/>
        </w:rPr>
        <w:t>2</w:t>
      </w:r>
      <w:r w:rsidRPr="002F291F">
        <w:rPr>
          <w:rFonts w:ascii="Times New Roman" w:hAnsi="Times New Roman" w:cs="Times New Roman"/>
          <w:sz w:val="28"/>
          <w:szCs w:val="28"/>
          <w:lang w:eastAsia="ru-RU"/>
        </w:rPr>
        <w:t xml:space="preserve">. При предоставлении муниципальной услуги </w:t>
      </w:r>
      <w:r w:rsidRPr="00D15283">
        <w:rPr>
          <w:rFonts w:ascii="Times New Roman" w:hAnsi="Times New Roman" w:cs="Times New Roman"/>
          <w:sz w:val="28"/>
          <w:szCs w:val="28"/>
          <w:lang w:eastAsia="ru-RU"/>
        </w:rPr>
        <w:t>запрещается</w:t>
      </w:r>
      <w:r w:rsidRPr="002F291F">
        <w:rPr>
          <w:rFonts w:ascii="Times New Roman" w:hAnsi="Times New Roman" w:cs="Times New Roman"/>
          <w:sz w:val="28"/>
          <w:szCs w:val="28"/>
          <w:lang w:eastAsia="ru-RU"/>
        </w:rPr>
        <w:t xml:space="preserve"> требовать от заявителя:</w:t>
      </w:r>
    </w:p>
    <w:p w:rsidR="000E3371" w:rsidRPr="002F291F" w:rsidRDefault="000E3371"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AF5B2A" w:rsidRPr="002F291F">
        <w:rPr>
          <w:rFonts w:ascii="Times New Roman" w:hAnsi="Times New Roman" w:cs="Times New Roman"/>
          <w:sz w:val="28"/>
          <w:szCs w:val="28"/>
          <w:lang w:eastAsia="ru-RU"/>
        </w:rPr>
        <w:t>муниципальной</w:t>
      </w:r>
      <w:r w:rsidRPr="002F291F">
        <w:rPr>
          <w:rFonts w:ascii="Times New Roman" w:hAnsi="Times New Roman" w:cs="Times New Roman"/>
          <w:sz w:val="28"/>
          <w:szCs w:val="28"/>
          <w:lang w:eastAsia="ru-RU"/>
        </w:rPr>
        <w:t xml:space="preserve"> услуги;</w:t>
      </w:r>
    </w:p>
    <w:p w:rsidR="00AF5B2A" w:rsidRPr="002F291F" w:rsidRDefault="000E3371"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2" w:history="1">
        <w:r w:rsidRPr="002F291F">
          <w:rPr>
            <w:rFonts w:ascii="Times New Roman" w:hAnsi="Times New Roman" w:cs="Times New Roman"/>
            <w:sz w:val="28"/>
            <w:szCs w:val="28"/>
            <w:lang w:eastAsia="ru-RU"/>
          </w:rPr>
          <w:t>части 6 статьи 7</w:t>
        </w:r>
      </w:hyperlink>
      <w:r w:rsidRPr="002F291F">
        <w:rPr>
          <w:rFonts w:ascii="Times New Roman" w:hAnsi="Times New Roman" w:cs="Times New Roman"/>
          <w:sz w:val="28"/>
          <w:szCs w:val="28"/>
          <w:lang w:eastAsia="ru-RU"/>
        </w:rPr>
        <w:t xml:space="preserve"> Федерального закона от 27 июля 2010 года </w:t>
      </w:r>
      <w:r w:rsidR="00AF5B2A"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210-ФЗ;</w:t>
      </w:r>
    </w:p>
    <w:p w:rsidR="00AF5B2A" w:rsidRPr="002F291F" w:rsidRDefault="000E3371"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3" w:history="1">
        <w:r w:rsidRPr="002F291F">
          <w:rPr>
            <w:rFonts w:ascii="Times New Roman" w:hAnsi="Times New Roman" w:cs="Times New Roman"/>
            <w:sz w:val="28"/>
            <w:szCs w:val="28"/>
            <w:lang w:eastAsia="ru-RU"/>
          </w:rPr>
          <w:t>части 1 статьи 9</w:t>
        </w:r>
      </w:hyperlink>
      <w:r w:rsidRPr="002F291F">
        <w:rPr>
          <w:rFonts w:ascii="Times New Roman" w:hAnsi="Times New Roman" w:cs="Times New Roman"/>
          <w:sz w:val="28"/>
          <w:szCs w:val="28"/>
          <w:lang w:eastAsia="ru-RU"/>
        </w:rPr>
        <w:t xml:space="preserve"> Федерального закона </w:t>
      </w:r>
      <w:r w:rsidR="00AF5B2A"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210-ФЗ;</w:t>
      </w:r>
    </w:p>
    <w:p w:rsidR="00AF5B2A" w:rsidRPr="002F291F" w:rsidRDefault="000E3371"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w:t>
      </w:r>
      <w:r w:rsidR="00AF5B2A" w:rsidRPr="002F291F">
        <w:rPr>
          <w:rFonts w:ascii="Times New Roman" w:hAnsi="Times New Roman" w:cs="Times New Roman"/>
          <w:sz w:val="28"/>
          <w:szCs w:val="28"/>
          <w:lang w:eastAsia="ru-RU"/>
        </w:rPr>
        <w:t>муниципальной</w:t>
      </w:r>
      <w:r w:rsidRPr="002F291F">
        <w:rPr>
          <w:rFonts w:ascii="Times New Roman" w:hAnsi="Times New Roman" w:cs="Times New Roman"/>
          <w:sz w:val="28"/>
          <w:szCs w:val="28"/>
          <w:lang w:eastAsia="ru-RU"/>
        </w:rPr>
        <w:t xml:space="preserve"> услуги, либо в предоставлении </w:t>
      </w:r>
      <w:r w:rsidR="00AF5B2A" w:rsidRPr="002F291F">
        <w:rPr>
          <w:rFonts w:ascii="Times New Roman" w:hAnsi="Times New Roman" w:cs="Times New Roman"/>
          <w:sz w:val="28"/>
          <w:szCs w:val="28"/>
          <w:lang w:eastAsia="ru-RU"/>
        </w:rPr>
        <w:t>муниципальной</w:t>
      </w:r>
      <w:r w:rsidRPr="002F291F">
        <w:rPr>
          <w:rFonts w:ascii="Times New Roman" w:hAnsi="Times New Roman" w:cs="Times New Roman"/>
          <w:sz w:val="28"/>
          <w:szCs w:val="28"/>
          <w:lang w:eastAsia="ru-RU"/>
        </w:rPr>
        <w:t xml:space="preserve"> услуги, за исключением случаев, предусмотренных </w:t>
      </w:r>
      <w:hyperlink r:id="rId14" w:history="1">
        <w:r w:rsidRPr="002F291F">
          <w:rPr>
            <w:rFonts w:ascii="Times New Roman" w:hAnsi="Times New Roman" w:cs="Times New Roman"/>
            <w:sz w:val="28"/>
            <w:szCs w:val="28"/>
            <w:lang w:eastAsia="ru-RU"/>
          </w:rPr>
          <w:t>пунктом 4 части 1 статьи 7</w:t>
        </w:r>
      </w:hyperlink>
      <w:r w:rsidRPr="002F291F">
        <w:rPr>
          <w:rFonts w:ascii="Times New Roman" w:hAnsi="Times New Roman" w:cs="Times New Roman"/>
          <w:sz w:val="28"/>
          <w:szCs w:val="28"/>
          <w:lang w:eastAsia="ru-RU"/>
        </w:rPr>
        <w:t xml:space="preserve"> Федерального закона </w:t>
      </w:r>
      <w:r w:rsidR="00AF5B2A"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210-ФЗ.</w:t>
      </w:r>
    </w:p>
    <w:p w:rsidR="00AA5A82" w:rsidRPr="002F291F" w:rsidRDefault="00AF5B2A"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представления на бумажном носителе документов и информации, электронные образы которых ранее были заверены в соответствии с </w:t>
      </w:r>
      <w:hyperlink r:id="rId15" w:history="1">
        <w:r w:rsidRPr="002F291F">
          <w:rPr>
            <w:rFonts w:ascii="Times New Roman" w:hAnsi="Times New Roman" w:cs="Times New Roman"/>
            <w:sz w:val="28"/>
            <w:szCs w:val="28"/>
            <w:lang w:eastAsia="ru-RU"/>
          </w:rPr>
          <w:t>пунктом 7.2 части 1 статьи 16</w:t>
        </w:r>
      </w:hyperlink>
      <w:r w:rsidRPr="002F291F">
        <w:rPr>
          <w:rFonts w:ascii="Times New Roman" w:hAnsi="Times New Roman" w:cs="Times New Roman"/>
          <w:sz w:val="28"/>
          <w:szCs w:val="28"/>
          <w:lang w:eastAsia="ru-RU"/>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AA5A82" w:rsidRPr="002F291F" w:rsidRDefault="00AA5A82"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2.7.3. При наступлении событий, являющихся основанием для предоставления муниципальной услуги, </w:t>
      </w:r>
      <w:r w:rsidR="005F4537">
        <w:rPr>
          <w:rFonts w:ascii="Times New Roman" w:hAnsi="Times New Roman" w:cs="Times New Roman"/>
          <w:sz w:val="28"/>
          <w:szCs w:val="28"/>
          <w:lang w:eastAsia="ru-RU"/>
        </w:rPr>
        <w:t>администрация</w:t>
      </w:r>
      <w:r w:rsidRPr="002F291F">
        <w:rPr>
          <w:rFonts w:ascii="Times New Roman" w:hAnsi="Times New Roman" w:cs="Times New Roman"/>
          <w:sz w:val="28"/>
          <w:szCs w:val="28"/>
          <w:lang w:eastAsia="ru-RU"/>
        </w:rPr>
        <w:t>, предоставляющая муниципальную услугу, вправе:</w:t>
      </w:r>
    </w:p>
    <w:p w:rsidR="00AA5A82" w:rsidRPr="002F291F" w:rsidRDefault="00AA5A82"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5A7BB3" w:rsidRDefault="00AA5A82"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8052F6" w:rsidRDefault="008052F6" w:rsidP="00D15283">
      <w:pPr>
        <w:pStyle w:val="ConsPlusTitle"/>
        <w:jc w:val="center"/>
        <w:rPr>
          <w:sz w:val="28"/>
          <w:szCs w:val="28"/>
        </w:rPr>
      </w:pPr>
    </w:p>
    <w:p w:rsidR="008F7F16" w:rsidRPr="00B2340C" w:rsidRDefault="008F7F16" w:rsidP="00D15283">
      <w:pPr>
        <w:pStyle w:val="ConsPlusTitle"/>
        <w:jc w:val="center"/>
        <w:rPr>
          <w:sz w:val="28"/>
          <w:szCs w:val="28"/>
        </w:rPr>
      </w:pPr>
      <w:r w:rsidRPr="00B2340C">
        <w:rPr>
          <w:sz w:val="28"/>
          <w:szCs w:val="28"/>
        </w:rPr>
        <w:t>Исчерпывающий перечень оснований для приостановления</w:t>
      </w:r>
    </w:p>
    <w:p w:rsidR="008F7F16" w:rsidRPr="00B2340C" w:rsidRDefault="008F7F16" w:rsidP="00D15283">
      <w:pPr>
        <w:pStyle w:val="ConsPlusTitle"/>
        <w:jc w:val="center"/>
        <w:rPr>
          <w:sz w:val="28"/>
          <w:szCs w:val="28"/>
        </w:rPr>
      </w:pPr>
      <w:r w:rsidRPr="00B2340C">
        <w:rPr>
          <w:sz w:val="28"/>
          <w:szCs w:val="28"/>
        </w:rPr>
        <w:t xml:space="preserve">предоставления </w:t>
      </w:r>
      <w:r>
        <w:rPr>
          <w:sz w:val="28"/>
          <w:szCs w:val="28"/>
        </w:rPr>
        <w:t>муниципальной</w:t>
      </w:r>
      <w:r w:rsidRPr="00B2340C">
        <w:rPr>
          <w:sz w:val="28"/>
          <w:szCs w:val="28"/>
        </w:rPr>
        <w:t xml:space="preserve"> услуги с указанием допустимых</w:t>
      </w:r>
    </w:p>
    <w:p w:rsidR="008F7F16" w:rsidRPr="00B2340C" w:rsidRDefault="008F7F16" w:rsidP="00D15283">
      <w:pPr>
        <w:pStyle w:val="ConsPlusTitle"/>
        <w:jc w:val="center"/>
        <w:rPr>
          <w:sz w:val="28"/>
          <w:szCs w:val="28"/>
        </w:rPr>
      </w:pPr>
      <w:r w:rsidRPr="00B2340C">
        <w:rPr>
          <w:sz w:val="28"/>
          <w:szCs w:val="28"/>
        </w:rPr>
        <w:t>сроков приостановления в случае, если возможность</w:t>
      </w:r>
    </w:p>
    <w:p w:rsidR="008F7F16" w:rsidRPr="00B2340C" w:rsidRDefault="008F7F16" w:rsidP="00D15283">
      <w:pPr>
        <w:pStyle w:val="ConsPlusTitle"/>
        <w:jc w:val="center"/>
        <w:rPr>
          <w:sz w:val="28"/>
          <w:szCs w:val="28"/>
        </w:rPr>
      </w:pPr>
      <w:r w:rsidRPr="00B2340C">
        <w:rPr>
          <w:sz w:val="28"/>
          <w:szCs w:val="28"/>
        </w:rPr>
        <w:t xml:space="preserve">приостановления предоставления </w:t>
      </w:r>
      <w:r w:rsidR="006C7E7E">
        <w:rPr>
          <w:sz w:val="28"/>
          <w:szCs w:val="28"/>
        </w:rPr>
        <w:t>муниципальной</w:t>
      </w:r>
      <w:r w:rsidRPr="00B2340C">
        <w:rPr>
          <w:sz w:val="28"/>
          <w:szCs w:val="28"/>
        </w:rPr>
        <w:t xml:space="preserve"> услуги</w:t>
      </w:r>
    </w:p>
    <w:p w:rsidR="008F7F16" w:rsidRPr="00B2340C" w:rsidRDefault="008F7F16" w:rsidP="00D15283">
      <w:pPr>
        <w:pStyle w:val="ConsPlusTitle"/>
        <w:jc w:val="center"/>
        <w:rPr>
          <w:sz w:val="28"/>
          <w:szCs w:val="28"/>
        </w:rPr>
      </w:pPr>
      <w:r w:rsidRPr="00B2340C">
        <w:rPr>
          <w:sz w:val="28"/>
          <w:szCs w:val="28"/>
        </w:rPr>
        <w:t>предусмотрена действующим законодательством</w:t>
      </w:r>
    </w:p>
    <w:p w:rsidR="008F7F16" w:rsidRPr="002F291F" w:rsidRDefault="008F7F16"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p>
    <w:p w:rsidR="00067B04" w:rsidRPr="002F291F" w:rsidRDefault="00082E1F"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2.8. Основания для приостановления предоставления муниципальной услуги</w:t>
      </w:r>
      <w:r w:rsidR="00561419"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w:t>
      </w:r>
    </w:p>
    <w:p w:rsidR="00561419" w:rsidRPr="00AD0BD7" w:rsidRDefault="00561419" w:rsidP="00D15283">
      <w:pPr>
        <w:tabs>
          <w:tab w:val="left" w:pos="142"/>
          <w:tab w:val="left" w:pos="284"/>
        </w:tabs>
        <w:spacing w:after="0" w:line="240" w:lineRule="auto"/>
        <w:ind w:firstLine="426"/>
        <w:jc w:val="both"/>
        <w:rPr>
          <w:rFonts w:ascii="Times New Roman" w:hAnsi="Times New Roman" w:cs="Times New Roman"/>
          <w:sz w:val="28"/>
          <w:szCs w:val="28"/>
        </w:rPr>
      </w:pPr>
      <w:r w:rsidRPr="00AD0BD7">
        <w:rPr>
          <w:rFonts w:ascii="Times New Roman" w:hAnsi="Times New Roman" w:cs="Times New Roman"/>
          <w:sz w:val="28"/>
          <w:szCs w:val="28"/>
        </w:rPr>
        <w:t xml:space="preserve">Основанием для приостановления предоставления </w:t>
      </w:r>
      <w:r w:rsidRPr="00AD0BD7">
        <w:rPr>
          <w:rFonts w:ascii="Times New Roman" w:hAnsi="Times New Roman" w:cs="Times New Roman"/>
          <w:sz w:val="28"/>
          <w:szCs w:val="28"/>
          <w:lang w:eastAsia="ru-RU"/>
        </w:rPr>
        <w:t>муниципальной</w:t>
      </w:r>
      <w:r w:rsidRPr="00AD0BD7">
        <w:rPr>
          <w:rFonts w:ascii="Times New Roman" w:hAnsi="Times New Roman" w:cs="Times New Roman"/>
          <w:sz w:val="28"/>
          <w:szCs w:val="28"/>
        </w:rPr>
        <w:t xml:space="preserve"> услуги является не поступление в </w:t>
      </w:r>
      <w:r w:rsidR="005F4537">
        <w:rPr>
          <w:rFonts w:ascii="Times New Roman" w:hAnsi="Times New Roman" w:cs="Times New Roman"/>
          <w:sz w:val="28"/>
          <w:szCs w:val="28"/>
        </w:rPr>
        <w:t>администрацию</w:t>
      </w:r>
      <w:r w:rsidRPr="00AD0BD7">
        <w:rPr>
          <w:rFonts w:ascii="Times New Roman" w:hAnsi="Times New Roman" w:cs="Times New Roman"/>
          <w:sz w:val="28"/>
          <w:szCs w:val="28"/>
        </w:rPr>
        <w:t xml:space="preserve"> ответа на межведомственный запрос по истечении 5 рабочих дней, следующих за днем направления соответствующего запроса </w:t>
      </w:r>
      <w:r w:rsidR="005F4537">
        <w:rPr>
          <w:rFonts w:ascii="Times New Roman" w:hAnsi="Times New Roman" w:cs="Times New Roman"/>
          <w:sz w:val="28"/>
          <w:szCs w:val="28"/>
        </w:rPr>
        <w:t>администрации</w:t>
      </w:r>
      <w:r w:rsidRPr="00AD0BD7">
        <w:rPr>
          <w:rFonts w:ascii="Times New Roman" w:hAnsi="Times New Roman" w:cs="Times New Roman"/>
          <w:sz w:val="28"/>
          <w:szCs w:val="28"/>
        </w:rPr>
        <w:t xml:space="preserve"> посредством автоматизированной информационной системы межведомственного электронного взаимодействия Ленинградской области (далее – АИС "</w:t>
      </w:r>
      <w:proofErr w:type="spellStart"/>
      <w:r w:rsidRPr="00AD0BD7">
        <w:rPr>
          <w:rFonts w:ascii="Times New Roman" w:hAnsi="Times New Roman" w:cs="Times New Roman"/>
          <w:sz w:val="28"/>
          <w:szCs w:val="28"/>
        </w:rPr>
        <w:t>Межвед</w:t>
      </w:r>
      <w:proofErr w:type="spellEnd"/>
      <w:r w:rsidRPr="00AD0BD7">
        <w:rPr>
          <w:rFonts w:ascii="Times New Roman" w:hAnsi="Times New Roman" w:cs="Times New Roman"/>
          <w:sz w:val="28"/>
          <w:szCs w:val="28"/>
        </w:rPr>
        <w:t xml:space="preserve"> ЛО").</w:t>
      </w:r>
    </w:p>
    <w:p w:rsidR="00561419" w:rsidRPr="00AD0BD7" w:rsidRDefault="001C35A6" w:rsidP="00D15283">
      <w:pPr>
        <w:tabs>
          <w:tab w:val="left" w:pos="142"/>
          <w:tab w:val="left" w:pos="284"/>
        </w:tabs>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При </w:t>
      </w:r>
      <w:proofErr w:type="spellStart"/>
      <w:r>
        <w:rPr>
          <w:rFonts w:ascii="Times New Roman" w:hAnsi="Times New Roman" w:cs="Times New Roman"/>
          <w:sz w:val="28"/>
          <w:szCs w:val="28"/>
        </w:rPr>
        <w:t>не</w:t>
      </w:r>
      <w:r w:rsidR="00561419" w:rsidRPr="00AD0BD7">
        <w:rPr>
          <w:rFonts w:ascii="Times New Roman" w:hAnsi="Times New Roman" w:cs="Times New Roman"/>
          <w:sz w:val="28"/>
          <w:szCs w:val="28"/>
        </w:rPr>
        <w:t>поступлении</w:t>
      </w:r>
      <w:proofErr w:type="spellEnd"/>
      <w:r w:rsidR="00561419" w:rsidRPr="00AD0BD7">
        <w:rPr>
          <w:rFonts w:ascii="Times New Roman" w:hAnsi="Times New Roman" w:cs="Times New Roman"/>
          <w:sz w:val="28"/>
          <w:szCs w:val="28"/>
        </w:rPr>
        <w:t xml:space="preserve"> в указанный срок запрашиваемых документов (сведений) должностное лицо </w:t>
      </w:r>
      <w:r w:rsidR="005F4537">
        <w:rPr>
          <w:rFonts w:ascii="Times New Roman" w:hAnsi="Times New Roman" w:cs="Times New Roman"/>
          <w:sz w:val="28"/>
          <w:szCs w:val="28"/>
        </w:rPr>
        <w:t>администрации</w:t>
      </w:r>
      <w:r w:rsidR="00561419" w:rsidRPr="00AD0BD7">
        <w:rPr>
          <w:rFonts w:ascii="Times New Roman" w:hAnsi="Times New Roman" w:cs="Times New Roman"/>
          <w:sz w:val="28"/>
          <w:szCs w:val="28"/>
        </w:rPr>
        <w:t>, ответственное за подготовку решения о назначении (об отказе в назначении) муниципальной услуги, готовит уведомление о приостановлении предоставления муниципальной услуги п</w:t>
      </w:r>
      <w:r>
        <w:rPr>
          <w:rFonts w:ascii="Times New Roman" w:hAnsi="Times New Roman" w:cs="Times New Roman"/>
          <w:sz w:val="28"/>
          <w:szCs w:val="28"/>
        </w:rPr>
        <w:t>о форме согласно приложению № 6</w:t>
      </w:r>
      <w:r w:rsidR="00561419" w:rsidRPr="00AD0BD7">
        <w:rPr>
          <w:rFonts w:ascii="Times New Roman" w:hAnsi="Times New Roman" w:cs="Times New Roman"/>
          <w:sz w:val="28"/>
          <w:szCs w:val="28"/>
        </w:rPr>
        <w:t xml:space="preserve"> к настоящему регламенту, согласовывает его и подписывает у </w:t>
      </w:r>
      <w:r w:rsidR="00343757" w:rsidRPr="00AD0BD7">
        <w:rPr>
          <w:rFonts w:ascii="Times New Roman" w:hAnsi="Times New Roman" w:cs="Times New Roman"/>
          <w:sz w:val="28"/>
          <w:szCs w:val="28"/>
        </w:rPr>
        <w:t>главы</w:t>
      </w:r>
      <w:r w:rsidR="00561419" w:rsidRPr="00AD0BD7">
        <w:rPr>
          <w:rFonts w:ascii="Times New Roman" w:hAnsi="Times New Roman" w:cs="Times New Roman"/>
          <w:sz w:val="28"/>
          <w:szCs w:val="28"/>
        </w:rPr>
        <w:t xml:space="preserve"> </w:t>
      </w:r>
      <w:r w:rsidR="005F4537">
        <w:rPr>
          <w:rFonts w:ascii="Times New Roman" w:hAnsi="Times New Roman" w:cs="Times New Roman"/>
          <w:sz w:val="28"/>
          <w:szCs w:val="28"/>
        </w:rPr>
        <w:t>администрации</w:t>
      </w:r>
      <w:r w:rsidR="00561419" w:rsidRPr="00AD0BD7">
        <w:rPr>
          <w:rFonts w:ascii="Times New Roman" w:hAnsi="Times New Roman" w:cs="Times New Roman"/>
          <w:sz w:val="28"/>
          <w:szCs w:val="28"/>
        </w:rPr>
        <w:t>.</w:t>
      </w:r>
    </w:p>
    <w:p w:rsidR="00561419" w:rsidRPr="00AD0BD7" w:rsidRDefault="00561419" w:rsidP="00D15283">
      <w:pPr>
        <w:tabs>
          <w:tab w:val="left" w:pos="142"/>
          <w:tab w:val="left" w:pos="284"/>
        </w:tabs>
        <w:spacing w:after="0" w:line="240" w:lineRule="auto"/>
        <w:ind w:firstLine="426"/>
        <w:jc w:val="both"/>
        <w:rPr>
          <w:rFonts w:ascii="Times New Roman" w:hAnsi="Times New Roman" w:cs="Times New Roman"/>
          <w:sz w:val="28"/>
          <w:szCs w:val="28"/>
        </w:rPr>
      </w:pPr>
      <w:r w:rsidRPr="00AD0BD7">
        <w:rPr>
          <w:rFonts w:ascii="Times New Roman" w:hAnsi="Times New Roman" w:cs="Times New Roman"/>
          <w:sz w:val="28"/>
          <w:szCs w:val="28"/>
        </w:rPr>
        <w:t>Срок подготовки и направления заявителю уведомления не должен превышать 2 рабочих дней со дня истечения 5 рабочих дней, следующих за днем направления соответствующего запроса.</w:t>
      </w:r>
    </w:p>
    <w:p w:rsidR="00561419" w:rsidRPr="00AD0BD7" w:rsidRDefault="00561419" w:rsidP="00D15283">
      <w:pPr>
        <w:tabs>
          <w:tab w:val="left" w:pos="142"/>
          <w:tab w:val="left" w:pos="284"/>
        </w:tabs>
        <w:spacing w:after="0" w:line="240" w:lineRule="auto"/>
        <w:ind w:firstLine="426"/>
        <w:jc w:val="both"/>
        <w:rPr>
          <w:rFonts w:ascii="Times New Roman" w:hAnsi="Times New Roman" w:cs="Times New Roman"/>
          <w:sz w:val="28"/>
          <w:szCs w:val="28"/>
        </w:rPr>
      </w:pPr>
      <w:r w:rsidRPr="00AD0BD7">
        <w:rPr>
          <w:rFonts w:ascii="Times New Roman" w:hAnsi="Times New Roman" w:cs="Times New Roman"/>
          <w:sz w:val="28"/>
          <w:szCs w:val="28"/>
        </w:rPr>
        <w:t>Предоставление услуги приостанавливается не более чем на 30 календарный дней.</w:t>
      </w:r>
    </w:p>
    <w:p w:rsidR="00561419" w:rsidRPr="00AD0BD7" w:rsidRDefault="00561419" w:rsidP="00D15283">
      <w:pPr>
        <w:tabs>
          <w:tab w:val="left" w:pos="142"/>
          <w:tab w:val="left" w:pos="284"/>
        </w:tabs>
        <w:spacing w:after="0" w:line="240" w:lineRule="auto"/>
        <w:ind w:firstLine="426"/>
        <w:jc w:val="both"/>
        <w:rPr>
          <w:rFonts w:ascii="Times New Roman" w:hAnsi="Times New Roman" w:cs="Times New Roman"/>
          <w:sz w:val="28"/>
          <w:szCs w:val="28"/>
        </w:rPr>
      </w:pPr>
      <w:r w:rsidRPr="00AD0BD7">
        <w:rPr>
          <w:rFonts w:ascii="Times New Roman" w:hAnsi="Times New Roman" w:cs="Times New Roman"/>
          <w:sz w:val="28"/>
          <w:szCs w:val="28"/>
        </w:rPr>
        <w:t>Должностное лицо, ответственное за делопроизводство, направляет заявителю уведомление в электронно</w:t>
      </w:r>
      <w:r w:rsidR="00624B69" w:rsidRPr="00AD0BD7">
        <w:rPr>
          <w:rFonts w:ascii="Times New Roman" w:hAnsi="Times New Roman" w:cs="Times New Roman"/>
          <w:sz w:val="28"/>
          <w:szCs w:val="28"/>
        </w:rPr>
        <w:t>й форме через АИС "</w:t>
      </w:r>
      <w:proofErr w:type="spellStart"/>
      <w:r w:rsidR="00624B69" w:rsidRPr="00AD0BD7">
        <w:rPr>
          <w:rFonts w:ascii="Times New Roman" w:hAnsi="Times New Roman" w:cs="Times New Roman"/>
          <w:sz w:val="28"/>
          <w:szCs w:val="28"/>
        </w:rPr>
        <w:t>Межвед</w:t>
      </w:r>
      <w:proofErr w:type="spellEnd"/>
      <w:r w:rsidR="00624B69" w:rsidRPr="00AD0BD7">
        <w:rPr>
          <w:rFonts w:ascii="Times New Roman" w:hAnsi="Times New Roman" w:cs="Times New Roman"/>
          <w:sz w:val="28"/>
          <w:szCs w:val="28"/>
        </w:rPr>
        <w:t xml:space="preserve"> ЛО</w:t>
      </w:r>
      <w:proofErr w:type="gramStart"/>
      <w:r w:rsidR="00624B69" w:rsidRPr="00AD0BD7">
        <w:rPr>
          <w:rFonts w:ascii="Times New Roman" w:hAnsi="Times New Roman" w:cs="Times New Roman"/>
          <w:sz w:val="28"/>
          <w:szCs w:val="28"/>
        </w:rPr>
        <w:t xml:space="preserve">", </w:t>
      </w:r>
      <w:r w:rsidRPr="00AD0BD7">
        <w:rPr>
          <w:rFonts w:ascii="Times New Roman" w:hAnsi="Times New Roman" w:cs="Times New Roman"/>
          <w:sz w:val="28"/>
          <w:szCs w:val="28"/>
        </w:rPr>
        <w:t xml:space="preserve"> либо</w:t>
      </w:r>
      <w:proofErr w:type="gramEnd"/>
      <w:r w:rsidRPr="00AD0BD7">
        <w:rPr>
          <w:rFonts w:ascii="Times New Roman" w:hAnsi="Times New Roman" w:cs="Times New Roman"/>
          <w:sz w:val="28"/>
          <w:szCs w:val="28"/>
        </w:rPr>
        <w:t xml:space="preserve"> в личный кабинет заявителя на ПГУ/ЕПГУ.</w:t>
      </w:r>
    </w:p>
    <w:p w:rsidR="00561419" w:rsidRDefault="00561419" w:rsidP="00D15283">
      <w:pPr>
        <w:tabs>
          <w:tab w:val="left" w:pos="142"/>
          <w:tab w:val="left" w:pos="284"/>
        </w:tabs>
        <w:spacing w:after="0" w:line="240" w:lineRule="auto"/>
        <w:ind w:firstLine="426"/>
        <w:jc w:val="both"/>
        <w:rPr>
          <w:rFonts w:ascii="Times New Roman" w:hAnsi="Times New Roman" w:cs="Times New Roman"/>
          <w:sz w:val="28"/>
          <w:szCs w:val="28"/>
        </w:rPr>
      </w:pPr>
      <w:r w:rsidRPr="00AD0BD7">
        <w:rPr>
          <w:rFonts w:ascii="Times New Roman" w:hAnsi="Times New Roman" w:cs="Times New Roman"/>
          <w:sz w:val="28"/>
          <w:szCs w:val="28"/>
        </w:rPr>
        <w:t xml:space="preserve">При поступлении запрашиваемых документов (сведений) рассмотрение документов, принятие решения о назначении (об отказе в назначении) муниципальной услуги, уведомление заявителя о принятом решении осуществляются в сроки, указанные в пункте 3.1.1 настоящего регламента, со дня их поступления в </w:t>
      </w:r>
      <w:proofErr w:type="spellStart"/>
      <w:r w:rsidR="005F4537">
        <w:rPr>
          <w:rFonts w:ascii="Times New Roman" w:hAnsi="Times New Roman" w:cs="Times New Roman"/>
          <w:sz w:val="28"/>
          <w:szCs w:val="28"/>
        </w:rPr>
        <w:t>админимтрацию</w:t>
      </w:r>
      <w:proofErr w:type="spellEnd"/>
      <w:r w:rsidRPr="00AD0BD7">
        <w:rPr>
          <w:rFonts w:ascii="Times New Roman" w:hAnsi="Times New Roman" w:cs="Times New Roman"/>
          <w:sz w:val="28"/>
          <w:szCs w:val="28"/>
        </w:rPr>
        <w:t>.</w:t>
      </w:r>
    </w:p>
    <w:p w:rsidR="005F4537" w:rsidRPr="00AD0BD7" w:rsidRDefault="005F4537" w:rsidP="00D15283">
      <w:pPr>
        <w:tabs>
          <w:tab w:val="left" w:pos="142"/>
          <w:tab w:val="left" w:pos="284"/>
        </w:tabs>
        <w:spacing w:after="0" w:line="240" w:lineRule="auto"/>
        <w:ind w:firstLine="426"/>
        <w:jc w:val="both"/>
        <w:rPr>
          <w:rFonts w:ascii="Times New Roman" w:hAnsi="Times New Roman" w:cs="Times New Roman"/>
          <w:sz w:val="28"/>
          <w:szCs w:val="28"/>
        </w:rPr>
      </w:pPr>
    </w:p>
    <w:p w:rsidR="00561419" w:rsidRPr="002F291F" w:rsidRDefault="008F7F16" w:rsidP="00D15283">
      <w:pPr>
        <w:tabs>
          <w:tab w:val="left" w:pos="142"/>
          <w:tab w:val="left" w:pos="284"/>
        </w:tabs>
        <w:spacing w:after="0" w:line="240" w:lineRule="auto"/>
        <w:ind w:firstLine="426"/>
        <w:jc w:val="center"/>
        <w:rPr>
          <w:rFonts w:ascii="Times New Roman" w:hAnsi="Times New Roman" w:cs="Times New Roman"/>
          <w:sz w:val="28"/>
          <w:szCs w:val="28"/>
        </w:rPr>
      </w:pPr>
      <w:r w:rsidRPr="008F7F16">
        <w:rPr>
          <w:rFonts w:ascii="Times New Roman" w:eastAsia="Times New Roman" w:hAnsi="Times New Roman" w:cs="Times New Roman"/>
          <w:b/>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5E53CA" w:rsidRPr="002F291F" w:rsidRDefault="005E53CA" w:rsidP="00D15283">
      <w:pPr>
        <w:tabs>
          <w:tab w:val="left" w:pos="142"/>
          <w:tab w:val="left" w:pos="284"/>
        </w:tabs>
        <w:spacing w:after="0" w:line="240" w:lineRule="auto"/>
        <w:ind w:firstLine="567"/>
        <w:jc w:val="both"/>
        <w:rPr>
          <w:rFonts w:ascii="Times New Roman" w:eastAsia="Times New Roman" w:hAnsi="Times New Roman" w:cs="Times New Roman"/>
          <w:sz w:val="28"/>
          <w:szCs w:val="28"/>
          <w:lang w:eastAsia="ru-RU"/>
        </w:rPr>
      </w:pPr>
      <w:r w:rsidRPr="002F291F">
        <w:rPr>
          <w:rFonts w:ascii="Times New Roman" w:hAnsi="Times New Roman" w:cs="Times New Roman"/>
          <w:sz w:val="28"/>
          <w:szCs w:val="28"/>
          <w:lang w:eastAsia="ru-RU"/>
        </w:rPr>
        <w:t xml:space="preserve">2.9. </w:t>
      </w:r>
      <w:r w:rsidRPr="002F291F">
        <w:rPr>
          <w:rFonts w:ascii="Times New Roman" w:eastAsia="Times New Roman" w:hAnsi="Times New Roman" w:cs="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FF47D2" w:rsidRPr="00FF47D2" w:rsidRDefault="000D75CA" w:rsidP="00FF47D2">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FF47D2">
        <w:rPr>
          <w:rFonts w:ascii="Times New Roman" w:eastAsia="Times New Roman" w:hAnsi="Times New Roman" w:cs="Times New Roman"/>
          <w:sz w:val="28"/>
          <w:szCs w:val="28"/>
          <w:lang w:eastAsia="ru-RU"/>
        </w:rPr>
        <w:t>1</w:t>
      </w:r>
      <w:r w:rsidR="00FF47D2" w:rsidRPr="00FF47D2">
        <w:rPr>
          <w:rFonts w:ascii="Times New Roman" w:eastAsia="Times New Roman" w:hAnsi="Times New Roman" w:cs="Times New Roman"/>
          <w:sz w:val="28"/>
          <w:szCs w:val="28"/>
          <w:lang w:eastAsia="ru-RU"/>
        </w:rPr>
        <w:t xml:space="preserve">) </w:t>
      </w:r>
      <w:proofErr w:type="gramStart"/>
      <w:r w:rsidR="00FF47D2" w:rsidRPr="00FF47D2">
        <w:rPr>
          <w:rFonts w:ascii="Times New Roman" w:eastAsia="Times New Roman" w:hAnsi="Times New Roman" w:cs="Times New Roman"/>
          <w:sz w:val="28"/>
          <w:szCs w:val="28"/>
          <w:lang w:eastAsia="ru-RU"/>
        </w:rPr>
        <w:t xml:space="preserve">заявление </w:t>
      </w:r>
      <w:r w:rsidR="00FF47D2" w:rsidRPr="00FF47D2">
        <w:rPr>
          <w:rFonts w:ascii="Times New Roman" w:eastAsia="Times New Roman" w:hAnsi="Times New Roman" w:cs="Times New Roman"/>
          <w:color w:val="000000"/>
          <w:sz w:val="28"/>
          <w:szCs w:val="28"/>
          <w:lang w:eastAsia="ru-RU"/>
        </w:rPr>
        <w:t xml:space="preserve"> подано</w:t>
      </w:r>
      <w:proofErr w:type="gramEnd"/>
      <w:r w:rsidR="00FF47D2" w:rsidRPr="00FF47D2">
        <w:rPr>
          <w:rFonts w:ascii="Times New Roman" w:eastAsia="Times New Roman" w:hAnsi="Times New Roman" w:cs="Times New Roman"/>
          <w:color w:val="000000"/>
          <w:sz w:val="28"/>
          <w:szCs w:val="28"/>
          <w:lang w:eastAsia="ru-RU"/>
        </w:rPr>
        <w:t xml:space="preserve"> в ОМСУ/организацию, в полномочия которых не входит предоставление муниципальной услуги; </w:t>
      </w:r>
    </w:p>
    <w:p w:rsidR="00FF47D2" w:rsidRPr="00FF47D2" w:rsidRDefault="00FF47D2" w:rsidP="00FF47D2">
      <w:pPr>
        <w:tabs>
          <w:tab w:val="left" w:pos="142"/>
          <w:tab w:val="left" w:pos="284"/>
        </w:tabs>
        <w:spacing w:after="0" w:line="240" w:lineRule="auto"/>
        <w:ind w:firstLine="567"/>
        <w:jc w:val="both"/>
        <w:rPr>
          <w:rFonts w:ascii="Times New Roman" w:eastAsia="Times New Roman" w:hAnsi="Times New Roman" w:cs="Times New Roman"/>
          <w:sz w:val="28"/>
          <w:szCs w:val="28"/>
          <w:lang w:eastAsia="ru-RU"/>
        </w:rPr>
      </w:pPr>
      <w:r w:rsidRPr="00FF47D2">
        <w:rPr>
          <w:rFonts w:ascii="Times New Roman" w:eastAsia="Times New Roman" w:hAnsi="Times New Roman" w:cs="Times New Roman"/>
          <w:color w:val="000000"/>
          <w:sz w:val="28"/>
          <w:szCs w:val="28"/>
          <w:lang w:eastAsia="ru-RU"/>
        </w:rPr>
        <w:t xml:space="preserve">2) </w:t>
      </w:r>
      <w:r>
        <w:rPr>
          <w:rFonts w:ascii="Times New Roman" w:eastAsia="Times New Roman" w:hAnsi="Times New Roman" w:cs="Times New Roman"/>
          <w:color w:val="000000"/>
          <w:sz w:val="28"/>
          <w:szCs w:val="28"/>
          <w:lang w:eastAsia="ru-RU"/>
        </w:rPr>
        <w:t>з</w:t>
      </w:r>
      <w:r w:rsidRPr="00FF47D2">
        <w:rPr>
          <w:rFonts w:ascii="Times New Roman" w:eastAsia="Times New Roman" w:hAnsi="Times New Roman" w:cs="Times New Roman"/>
          <w:sz w:val="28"/>
          <w:szCs w:val="28"/>
          <w:lang w:eastAsia="ru-RU"/>
        </w:rPr>
        <w:t>аявление подано лицом, не уполномоченным на осуществление таких действий;</w:t>
      </w:r>
    </w:p>
    <w:p w:rsidR="00FF47D2" w:rsidRDefault="00FF47D2" w:rsidP="00FF47D2">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п</w:t>
      </w:r>
      <w:r w:rsidRPr="002F291F">
        <w:rPr>
          <w:rFonts w:ascii="Times New Roman" w:eastAsia="Times New Roman" w:hAnsi="Times New Roman" w:cs="Times New Roman"/>
          <w:sz w:val="28"/>
          <w:szCs w:val="28"/>
          <w:lang w:eastAsia="ru-RU"/>
        </w:rPr>
        <w:t>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r>
        <w:rPr>
          <w:rFonts w:ascii="Times New Roman" w:eastAsia="Times New Roman" w:hAnsi="Times New Roman" w:cs="Times New Roman"/>
          <w:sz w:val="28"/>
          <w:szCs w:val="28"/>
          <w:lang w:eastAsia="ru-RU"/>
        </w:rPr>
        <w:t>;</w:t>
      </w:r>
    </w:p>
    <w:p w:rsidR="00FF47D2" w:rsidRPr="00FF47D2" w:rsidRDefault="00FF47D2" w:rsidP="00FF47D2">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4) </w:t>
      </w:r>
      <w:r w:rsidRPr="00FF47D2">
        <w:rPr>
          <w:rFonts w:ascii="Times New Roman" w:eastAsia="Times New Roman" w:hAnsi="Times New Roman" w:cs="Times New Roman"/>
          <w:color w:val="000000"/>
          <w:sz w:val="28"/>
          <w:szCs w:val="28"/>
          <w:lang w:eastAsia="ru-RU"/>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FF47D2" w:rsidRPr="00FF47D2" w:rsidRDefault="00FF47D2" w:rsidP="00FF47D2">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FF47D2">
        <w:rPr>
          <w:rFonts w:ascii="Times New Roman" w:eastAsia="Times New Roman" w:hAnsi="Times New Roman" w:cs="Times New Roman"/>
          <w:color w:val="000000"/>
          <w:sz w:val="28"/>
          <w:szCs w:val="28"/>
          <w:lang w:eastAsia="ru-RU"/>
        </w:rPr>
        <w:t xml:space="preserve">5)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Pr>
          <w:rFonts w:ascii="Times New Roman" w:eastAsia="Times New Roman" w:hAnsi="Times New Roman" w:cs="Times New Roman"/>
          <w:color w:val="000000"/>
          <w:sz w:val="28"/>
          <w:szCs w:val="28"/>
          <w:lang w:eastAsia="ru-RU"/>
        </w:rPr>
        <w:t xml:space="preserve">муниципальной </w:t>
      </w:r>
      <w:r w:rsidRPr="00FF47D2">
        <w:rPr>
          <w:rFonts w:ascii="Times New Roman" w:eastAsia="Times New Roman" w:hAnsi="Times New Roman" w:cs="Times New Roman"/>
          <w:color w:val="000000"/>
          <w:sz w:val="28"/>
          <w:szCs w:val="28"/>
          <w:lang w:eastAsia="ru-RU"/>
        </w:rPr>
        <w:t>услуги;</w:t>
      </w:r>
    </w:p>
    <w:p w:rsidR="000D75CA" w:rsidRDefault="00FF47D2" w:rsidP="00FF47D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п</w:t>
      </w:r>
      <w:r w:rsidR="005D1497" w:rsidRPr="002F291F">
        <w:rPr>
          <w:rFonts w:ascii="Times New Roman" w:hAnsi="Times New Roman" w:cs="Times New Roman"/>
          <w:sz w:val="28"/>
          <w:szCs w:val="28"/>
        </w:rPr>
        <w:t>редставленные заявителем документы не отвечают требованиям, установленн</w:t>
      </w:r>
      <w:r>
        <w:rPr>
          <w:rFonts w:ascii="Times New Roman" w:hAnsi="Times New Roman" w:cs="Times New Roman"/>
          <w:sz w:val="28"/>
          <w:szCs w:val="28"/>
        </w:rPr>
        <w:t>ым административным регламентом.</w:t>
      </w:r>
    </w:p>
    <w:p w:rsidR="00E13887" w:rsidRPr="002F291F" w:rsidRDefault="00E13887" w:rsidP="00FF47D2">
      <w:pPr>
        <w:autoSpaceDE w:val="0"/>
        <w:autoSpaceDN w:val="0"/>
        <w:adjustRightInd w:val="0"/>
        <w:spacing w:after="0" w:line="240" w:lineRule="auto"/>
        <w:ind w:firstLine="540"/>
        <w:jc w:val="both"/>
        <w:rPr>
          <w:rFonts w:ascii="Times New Roman" w:hAnsi="Times New Roman" w:cs="Times New Roman"/>
          <w:sz w:val="28"/>
          <w:szCs w:val="28"/>
        </w:rPr>
      </w:pPr>
    </w:p>
    <w:p w:rsidR="008F7F16" w:rsidRPr="008F7F16" w:rsidRDefault="008F7F16" w:rsidP="00D15283">
      <w:pPr>
        <w:autoSpaceDE w:val="0"/>
        <w:autoSpaceDN w:val="0"/>
        <w:adjustRightInd w:val="0"/>
        <w:spacing w:after="0" w:line="240" w:lineRule="auto"/>
        <w:ind w:firstLine="540"/>
        <w:jc w:val="center"/>
        <w:rPr>
          <w:rFonts w:ascii="Times New Roman" w:hAnsi="Times New Roman" w:cs="Times New Roman"/>
          <w:b/>
          <w:sz w:val="28"/>
          <w:szCs w:val="28"/>
        </w:rPr>
      </w:pPr>
      <w:r w:rsidRPr="008F7F16">
        <w:rPr>
          <w:rFonts w:ascii="Times New Roman" w:hAnsi="Times New Roman" w:cs="Times New Roman"/>
          <w:b/>
          <w:sz w:val="28"/>
          <w:szCs w:val="28"/>
        </w:rPr>
        <w:t>Исчерпывающий перечень оснований для отказа в предоставлении муниципальной услуги</w:t>
      </w:r>
    </w:p>
    <w:p w:rsidR="00364B50" w:rsidRDefault="00146C6D" w:rsidP="00D15283">
      <w:pPr>
        <w:tabs>
          <w:tab w:val="left" w:pos="142"/>
          <w:tab w:val="left" w:pos="284"/>
        </w:tabs>
        <w:spacing w:after="0" w:line="240" w:lineRule="auto"/>
        <w:ind w:firstLine="567"/>
        <w:jc w:val="both"/>
        <w:rPr>
          <w:rFonts w:ascii="Times New Roman" w:eastAsia="Times New Roman" w:hAnsi="Times New Roman" w:cs="Times New Roman"/>
          <w:sz w:val="28"/>
          <w:szCs w:val="28"/>
          <w:lang w:eastAsia="ru-RU"/>
        </w:rPr>
      </w:pPr>
      <w:r w:rsidRPr="002F291F">
        <w:rPr>
          <w:rFonts w:ascii="Times New Roman" w:hAnsi="Times New Roman" w:cs="Times New Roman"/>
          <w:sz w:val="28"/>
          <w:szCs w:val="28"/>
        </w:rPr>
        <w:t xml:space="preserve">2.10. </w:t>
      </w:r>
      <w:r w:rsidRPr="002F291F">
        <w:rPr>
          <w:rFonts w:ascii="Times New Roman" w:eastAsia="Times New Roman" w:hAnsi="Times New Roman" w:cs="Times New Roman"/>
          <w:sz w:val="28"/>
          <w:szCs w:val="28"/>
          <w:lang w:eastAsia="ru-RU"/>
        </w:rPr>
        <w:t xml:space="preserve">Исчерпывающий перечень оснований для отказа в предоставлении </w:t>
      </w:r>
      <w:r w:rsidR="008F7F16">
        <w:rPr>
          <w:rFonts w:ascii="Times New Roman" w:eastAsia="Times New Roman" w:hAnsi="Times New Roman" w:cs="Times New Roman"/>
          <w:sz w:val="28"/>
          <w:szCs w:val="28"/>
          <w:lang w:eastAsia="ru-RU"/>
        </w:rPr>
        <w:t>муниципальной</w:t>
      </w:r>
      <w:r w:rsidRPr="002F291F">
        <w:rPr>
          <w:rFonts w:ascii="Times New Roman" w:eastAsia="Times New Roman" w:hAnsi="Times New Roman" w:cs="Times New Roman"/>
          <w:sz w:val="28"/>
          <w:szCs w:val="28"/>
          <w:lang w:eastAsia="ru-RU"/>
        </w:rPr>
        <w:t xml:space="preserve"> услуги:</w:t>
      </w:r>
    </w:p>
    <w:p w:rsidR="009253BD" w:rsidRPr="00E3558A" w:rsidRDefault="00E65433" w:rsidP="0096714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E3558A">
        <w:rPr>
          <w:rFonts w:ascii="Times New Roman" w:eastAsia="Times New Roman" w:hAnsi="Times New Roman" w:cs="Times New Roman"/>
          <w:sz w:val="28"/>
          <w:szCs w:val="28"/>
          <w:lang w:eastAsia="ru-RU"/>
        </w:rPr>
        <w:t xml:space="preserve">1) </w:t>
      </w:r>
      <w:r w:rsidRPr="00E3558A">
        <w:rPr>
          <w:rFonts w:ascii="Times New Roman" w:hAnsi="Times New Roman" w:cs="Times New Roman"/>
          <w:sz w:val="28"/>
          <w:szCs w:val="28"/>
        </w:rPr>
        <w:t>н</w:t>
      </w:r>
      <w:r w:rsidR="009253BD" w:rsidRPr="00E3558A">
        <w:rPr>
          <w:rFonts w:ascii="Times New Roman" w:hAnsi="Times New Roman" w:cs="Times New Roman"/>
          <w:sz w:val="28"/>
          <w:szCs w:val="28"/>
        </w:rPr>
        <w:t xml:space="preserve">е представлены документы, подтверждающие право соответствующих граждан состоять на учете в качестве нуждающихся в жилых помещениях, </w:t>
      </w:r>
      <w:r w:rsidR="009253BD" w:rsidRPr="008A7AE3">
        <w:rPr>
          <w:rFonts w:ascii="Times New Roman" w:hAnsi="Times New Roman" w:cs="Times New Roman"/>
          <w:sz w:val="28"/>
          <w:szCs w:val="28"/>
        </w:rPr>
        <w:t>обязанность по предоставлению которых возложена на заявителя</w:t>
      </w:r>
      <w:r w:rsidR="00967143" w:rsidRPr="008A7AE3">
        <w:rPr>
          <w:rFonts w:ascii="Times New Roman" w:hAnsi="Times New Roman" w:cs="Times New Roman"/>
          <w:sz w:val="28"/>
          <w:szCs w:val="28"/>
        </w:rPr>
        <w:t xml:space="preserve">, </w:t>
      </w:r>
      <w:r w:rsidR="00967143" w:rsidRPr="008A7AE3">
        <w:rPr>
          <w:rFonts w:ascii="Times New Roman" w:hAnsi="Times New Roman" w:cs="Times New Roman"/>
          <w:sz w:val="28"/>
          <w:szCs w:val="28"/>
          <w:lang w:eastAsia="ru-RU"/>
        </w:rPr>
        <w:t>кроме документов, получаемых по межведомственным запросам органом, осуществляющим принятие на учет</w:t>
      </w:r>
      <w:r w:rsidR="009253BD" w:rsidRPr="008A7AE3">
        <w:rPr>
          <w:rFonts w:ascii="Times New Roman" w:hAnsi="Times New Roman" w:cs="Times New Roman"/>
          <w:sz w:val="28"/>
          <w:szCs w:val="28"/>
        </w:rPr>
        <w:t>;</w:t>
      </w:r>
    </w:p>
    <w:p w:rsidR="005D1497" w:rsidRPr="00230ECF" w:rsidRDefault="006350D7" w:rsidP="00D15283">
      <w:pPr>
        <w:tabs>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E3558A">
        <w:rPr>
          <w:rFonts w:ascii="Times New Roman" w:hAnsi="Times New Roman" w:cs="Times New Roman"/>
          <w:sz w:val="28"/>
          <w:szCs w:val="28"/>
        </w:rPr>
        <w:t>2</w:t>
      </w:r>
      <w:r w:rsidR="003529C8" w:rsidRPr="00E3558A">
        <w:rPr>
          <w:rFonts w:ascii="Times New Roman" w:hAnsi="Times New Roman" w:cs="Times New Roman"/>
          <w:sz w:val="28"/>
          <w:szCs w:val="28"/>
        </w:rPr>
        <w:t>)</w:t>
      </w:r>
      <w:r w:rsidR="003529C8" w:rsidRPr="00E3558A">
        <w:rPr>
          <w:rFonts w:ascii="Times New Roman" w:hAnsi="Times New Roman" w:cs="Times New Roman"/>
          <w:sz w:val="28"/>
          <w:szCs w:val="28"/>
        </w:rPr>
        <w:tab/>
      </w:r>
      <w:r w:rsidR="00EE3B7E" w:rsidRPr="00E3558A">
        <w:rPr>
          <w:rFonts w:ascii="Times New Roman" w:hAnsi="Times New Roman" w:cs="Times New Roman"/>
          <w:sz w:val="28"/>
          <w:szCs w:val="28"/>
        </w:rPr>
        <w:t>представлены документы, которые не подтверждают право соответствующих граждан состоять на учете в качестве</w:t>
      </w:r>
      <w:r w:rsidR="00E65964">
        <w:rPr>
          <w:rFonts w:ascii="Times New Roman" w:hAnsi="Times New Roman" w:cs="Times New Roman"/>
          <w:sz w:val="28"/>
          <w:szCs w:val="28"/>
        </w:rPr>
        <w:t xml:space="preserve"> нуждающихся в жилых помещениях</w:t>
      </w:r>
      <w:r w:rsidR="00967143">
        <w:rPr>
          <w:rFonts w:ascii="Times New Roman" w:hAnsi="Times New Roman" w:cs="Times New Roman"/>
          <w:sz w:val="28"/>
          <w:szCs w:val="28"/>
        </w:rPr>
        <w:t>;</w:t>
      </w:r>
      <w:r w:rsidR="00EE3B7E" w:rsidRPr="00E3558A">
        <w:rPr>
          <w:rFonts w:ascii="Times New Roman" w:hAnsi="Times New Roman" w:cs="Times New Roman"/>
          <w:sz w:val="28"/>
          <w:szCs w:val="28"/>
        </w:rPr>
        <w:t xml:space="preserve"> </w:t>
      </w:r>
    </w:p>
    <w:p w:rsidR="00967143" w:rsidRDefault="006350D7" w:rsidP="00967143">
      <w:pPr>
        <w:tabs>
          <w:tab w:val="left" w:pos="993"/>
        </w:tabs>
        <w:autoSpaceDE w:val="0"/>
        <w:autoSpaceDN w:val="0"/>
        <w:adjustRightInd w:val="0"/>
        <w:spacing w:after="0" w:line="240" w:lineRule="auto"/>
        <w:ind w:firstLine="709"/>
        <w:contextualSpacing/>
        <w:jc w:val="both"/>
        <w:rPr>
          <w:rFonts w:ascii="Times New Roman" w:hAnsi="Times New Roman" w:cs="Times New Roman"/>
          <w:sz w:val="28"/>
          <w:szCs w:val="28"/>
          <w:lang w:eastAsia="ru-RU"/>
        </w:rPr>
      </w:pPr>
      <w:r w:rsidRPr="00967143">
        <w:rPr>
          <w:rFonts w:ascii="Times New Roman" w:hAnsi="Times New Roman" w:cs="Times New Roman"/>
          <w:sz w:val="28"/>
          <w:szCs w:val="28"/>
        </w:rPr>
        <w:t>3</w:t>
      </w:r>
      <w:r w:rsidR="003529C8" w:rsidRPr="00967143">
        <w:rPr>
          <w:rFonts w:ascii="Times New Roman" w:hAnsi="Times New Roman" w:cs="Times New Roman"/>
          <w:sz w:val="28"/>
          <w:szCs w:val="28"/>
        </w:rPr>
        <w:t>)</w:t>
      </w:r>
      <w:r w:rsidR="003529C8" w:rsidRPr="00230ECF">
        <w:rPr>
          <w:rFonts w:ascii="Times New Roman" w:hAnsi="Times New Roman" w:cs="Times New Roman"/>
          <w:sz w:val="28"/>
          <w:szCs w:val="28"/>
        </w:rPr>
        <w:tab/>
      </w:r>
      <w:r w:rsidR="005D1497" w:rsidRPr="00230ECF">
        <w:rPr>
          <w:rFonts w:ascii="Times New Roman" w:hAnsi="Times New Roman" w:cs="Times New Roman"/>
          <w:sz w:val="28"/>
          <w:szCs w:val="28"/>
          <w:lang w:eastAsia="ru-RU"/>
        </w:rPr>
        <w:t>не истекло пять лет со дня совершения гражданами намеренных действий, в результате которых граждане могли бы быть признаны нуждающимися в жилых</w:t>
      </w:r>
      <w:r w:rsidR="00967143">
        <w:rPr>
          <w:rFonts w:ascii="Times New Roman" w:hAnsi="Times New Roman" w:cs="Times New Roman"/>
          <w:sz w:val="28"/>
          <w:szCs w:val="28"/>
          <w:lang w:eastAsia="ru-RU"/>
        </w:rPr>
        <w:t xml:space="preserve"> помещениях; </w:t>
      </w:r>
    </w:p>
    <w:p w:rsidR="008A7AE3" w:rsidRDefault="00E65964" w:rsidP="008A7AE3">
      <w:pPr>
        <w:tabs>
          <w:tab w:val="left" w:pos="993"/>
        </w:tabs>
        <w:autoSpaceDE w:val="0"/>
        <w:autoSpaceDN w:val="0"/>
        <w:adjustRightInd w:val="0"/>
        <w:spacing w:after="0" w:line="240" w:lineRule="auto"/>
        <w:ind w:firstLine="709"/>
        <w:contextualSpacing/>
        <w:jc w:val="both"/>
        <w:rPr>
          <w:rFonts w:ascii="Times New Roman" w:hAnsi="Times New Roman" w:cs="Times New Roman"/>
          <w:sz w:val="28"/>
          <w:szCs w:val="28"/>
          <w:lang w:eastAsia="ru-RU"/>
        </w:rPr>
      </w:pPr>
      <w:r w:rsidRPr="008A7AE3">
        <w:rPr>
          <w:rFonts w:ascii="Times New Roman" w:hAnsi="Times New Roman" w:cs="Times New Roman"/>
          <w:sz w:val="28"/>
          <w:szCs w:val="28"/>
        </w:rPr>
        <w:t>4)</w:t>
      </w:r>
      <w:r w:rsidR="00EE3B7E" w:rsidRPr="008A7AE3">
        <w:rPr>
          <w:rFonts w:ascii="Times New Roman" w:hAnsi="Times New Roman" w:cs="Times New Roman"/>
          <w:sz w:val="28"/>
          <w:szCs w:val="28"/>
          <w:lang w:eastAsia="ru-RU"/>
        </w:rPr>
        <w:t xml:space="preserve"> ответ </w:t>
      </w:r>
      <w:r w:rsidR="009253BD" w:rsidRPr="008A7AE3">
        <w:rPr>
          <w:rFonts w:ascii="Times New Roman" w:hAnsi="Times New Roman" w:cs="Times New Roman"/>
          <w:sz w:val="28"/>
          <w:szCs w:val="28"/>
          <w:lang w:eastAsia="ru-RU"/>
        </w:rPr>
        <w:t>орган</w:t>
      </w:r>
      <w:r w:rsidR="00EE3B7E" w:rsidRPr="008A7AE3">
        <w:rPr>
          <w:rFonts w:ascii="Times New Roman" w:hAnsi="Times New Roman" w:cs="Times New Roman"/>
          <w:sz w:val="28"/>
          <w:szCs w:val="28"/>
          <w:lang w:eastAsia="ru-RU"/>
        </w:rPr>
        <w:t>а</w:t>
      </w:r>
      <w:r w:rsidR="00967143" w:rsidRPr="008A7AE3">
        <w:rPr>
          <w:rFonts w:ascii="Times New Roman" w:hAnsi="Times New Roman" w:cs="Times New Roman"/>
          <w:sz w:val="28"/>
          <w:szCs w:val="28"/>
          <w:lang w:eastAsia="ru-RU"/>
        </w:rPr>
        <w:t xml:space="preserve"> государственной власти, </w:t>
      </w:r>
      <w:r w:rsidR="009253BD" w:rsidRPr="008A7AE3">
        <w:rPr>
          <w:rFonts w:ascii="Times New Roman" w:hAnsi="Times New Roman" w:cs="Times New Roman"/>
          <w:sz w:val="28"/>
          <w:szCs w:val="28"/>
          <w:lang w:eastAsia="ru-RU"/>
        </w:rPr>
        <w:t>орган</w:t>
      </w:r>
      <w:r w:rsidR="00EE3B7E" w:rsidRPr="008A7AE3">
        <w:rPr>
          <w:rFonts w:ascii="Times New Roman" w:hAnsi="Times New Roman" w:cs="Times New Roman"/>
          <w:sz w:val="28"/>
          <w:szCs w:val="28"/>
          <w:lang w:eastAsia="ru-RU"/>
        </w:rPr>
        <w:t>а</w:t>
      </w:r>
      <w:r w:rsidR="009253BD" w:rsidRPr="008A7AE3">
        <w:rPr>
          <w:rFonts w:ascii="Times New Roman" w:hAnsi="Times New Roman" w:cs="Times New Roman"/>
          <w:sz w:val="28"/>
          <w:szCs w:val="28"/>
          <w:lang w:eastAsia="ru-RU"/>
        </w:rPr>
        <w:t xml:space="preserve"> местного самоуправления</w:t>
      </w:r>
      <w:r w:rsidR="00967143" w:rsidRPr="008A7AE3">
        <w:rPr>
          <w:rFonts w:ascii="Times New Roman" w:hAnsi="Times New Roman" w:cs="Times New Roman"/>
          <w:sz w:val="28"/>
          <w:szCs w:val="28"/>
          <w:lang w:eastAsia="ru-RU"/>
        </w:rPr>
        <w:t xml:space="preserve"> либо</w:t>
      </w:r>
      <w:r w:rsidR="009253BD" w:rsidRPr="008A7AE3">
        <w:rPr>
          <w:rFonts w:ascii="Times New Roman" w:hAnsi="Times New Roman" w:cs="Times New Roman"/>
          <w:sz w:val="28"/>
          <w:szCs w:val="28"/>
          <w:lang w:eastAsia="ru-RU"/>
        </w:rPr>
        <w:t xml:space="preserve"> </w:t>
      </w:r>
      <w:r w:rsidR="00967143" w:rsidRPr="008A7AE3">
        <w:rPr>
          <w:rFonts w:ascii="Times New Roman" w:hAnsi="Times New Roman" w:cs="Times New Roman"/>
          <w:sz w:val="28"/>
          <w:szCs w:val="28"/>
          <w:lang w:eastAsia="ru-RU"/>
        </w:rPr>
        <w:t>подведомственной органу государственной власти или органу местного самоуправления</w:t>
      </w:r>
      <w:r w:rsidR="00967143">
        <w:rPr>
          <w:rFonts w:ascii="Times New Roman" w:hAnsi="Times New Roman" w:cs="Times New Roman"/>
          <w:sz w:val="28"/>
          <w:szCs w:val="28"/>
          <w:lang w:eastAsia="ru-RU"/>
        </w:rPr>
        <w:t xml:space="preserve"> </w:t>
      </w:r>
      <w:r w:rsidR="009253BD" w:rsidRPr="00967143">
        <w:rPr>
          <w:rFonts w:ascii="Times New Roman" w:hAnsi="Times New Roman" w:cs="Times New Roman"/>
          <w:sz w:val="28"/>
          <w:szCs w:val="28"/>
          <w:lang w:eastAsia="ru-RU"/>
        </w:rPr>
        <w:t>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8F7F16" w:rsidRPr="008F7F16" w:rsidRDefault="008F7F16" w:rsidP="008A7AE3">
      <w:pPr>
        <w:tabs>
          <w:tab w:val="left" w:pos="993"/>
        </w:tabs>
        <w:autoSpaceDE w:val="0"/>
        <w:autoSpaceDN w:val="0"/>
        <w:adjustRightInd w:val="0"/>
        <w:spacing w:after="0" w:line="240" w:lineRule="auto"/>
        <w:ind w:firstLine="709"/>
        <w:contextualSpacing/>
        <w:jc w:val="both"/>
        <w:rPr>
          <w:rFonts w:ascii="Times New Roman" w:hAnsi="Times New Roman" w:cs="Times New Roman"/>
          <w:b/>
          <w:sz w:val="28"/>
          <w:szCs w:val="28"/>
          <w:lang w:eastAsia="ru-RU"/>
        </w:rPr>
      </w:pPr>
      <w:r w:rsidRPr="008F7F16">
        <w:rPr>
          <w:rFonts w:ascii="Times New Roman" w:hAnsi="Times New Roman" w:cs="Times New Roman"/>
          <w:b/>
          <w:sz w:val="28"/>
          <w:szCs w:val="28"/>
          <w:lang w:eastAsia="ru-RU"/>
        </w:rPr>
        <w:t>Порядок, размер и основания взимания государственной пошлины или иной платы, взимаемой за предоставление муниципальной услуги</w:t>
      </w:r>
    </w:p>
    <w:p w:rsidR="008F7F16" w:rsidRPr="008F7F16" w:rsidRDefault="008F7F16" w:rsidP="00D15283">
      <w:pPr>
        <w:spacing w:after="0" w:line="240" w:lineRule="auto"/>
        <w:ind w:firstLine="567"/>
        <w:jc w:val="both"/>
        <w:rPr>
          <w:rFonts w:ascii="Times New Roman" w:hAnsi="Times New Roman" w:cs="Times New Roman"/>
          <w:sz w:val="28"/>
          <w:szCs w:val="28"/>
          <w:lang w:eastAsia="ru-RU"/>
        </w:rPr>
      </w:pPr>
    </w:p>
    <w:p w:rsidR="008F7F16" w:rsidRPr="008F7F16" w:rsidRDefault="008F7F16" w:rsidP="00D15283">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F7F16">
        <w:rPr>
          <w:rFonts w:ascii="Times New Roman" w:hAnsi="Times New Roman" w:cs="Times New Roman"/>
          <w:sz w:val="28"/>
          <w:szCs w:val="28"/>
          <w:lang w:eastAsia="ru-RU"/>
        </w:rPr>
        <w:t xml:space="preserve">2.11. </w:t>
      </w:r>
      <w:r w:rsidRPr="002F291F">
        <w:rPr>
          <w:rFonts w:ascii="Times New Roman" w:eastAsia="Times New Roman" w:hAnsi="Times New Roman" w:cs="Times New Roman"/>
          <w:sz w:val="28"/>
          <w:szCs w:val="28"/>
          <w:lang w:eastAsia="ru-RU"/>
        </w:rPr>
        <w:t>Муниципальная ус</w:t>
      </w:r>
      <w:r>
        <w:rPr>
          <w:rFonts w:ascii="Times New Roman" w:eastAsia="Times New Roman" w:hAnsi="Times New Roman" w:cs="Times New Roman"/>
          <w:sz w:val="28"/>
          <w:szCs w:val="28"/>
          <w:lang w:eastAsia="ru-RU"/>
        </w:rPr>
        <w:t>луга предоставляется бесплатно.</w:t>
      </w:r>
    </w:p>
    <w:p w:rsidR="008F7F16" w:rsidRPr="008F7F16" w:rsidRDefault="008F7F16" w:rsidP="00D15283">
      <w:pPr>
        <w:spacing w:after="0" w:line="240" w:lineRule="auto"/>
        <w:ind w:firstLine="567"/>
        <w:jc w:val="both"/>
        <w:rPr>
          <w:rFonts w:ascii="Times New Roman" w:hAnsi="Times New Roman" w:cs="Times New Roman"/>
          <w:sz w:val="28"/>
          <w:szCs w:val="28"/>
          <w:lang w:eastAsia="ru-RU"/>
        </w:rPr>
      </w:pPr>
    </w:p>
    <w:p w:rsidR="008F7F16" w:rsidRPr="008F7F16" w:rsidRDefault="008F7F16" w:rsidP="00D15283">
      <w:pPr>
        <w:spacing w:after="0" w:line="240" w:lineRule="auto"/>
        <w:ind w:firstLine="567"/>
        <w:jc w:val="center"/>
        <w:rPr>
          <w:rFonts w:ascii="Times New Roman" w:hAnsi="Times New Roman" w:cs="Times New Roman"/>
          <w:b/>
          <w:sz w:val="28"/>
          <w:szCs w:val="28"/>
          <w:lang w:eastAsia="ru-RU"/>
        </w:rPr>
      </w:pPr>
      <w:r w:rsidRPr="008F7F16">
        <w:rPr>
          <w:rFonts w:ascii="Times New Roman" w:hAnsi="Times New Roman" w:cs="Times New Roman"/>
          <w:b/>
          <w:sz w:val="28"/>
          <w:szCs w:val="28"/>
          <w:lang w:eastAsia="ru-RU"/>
        </w:rPr>
        <w:t>Максимальный срок ожидания в очереди при подаче запроса</w:t>
      </w:r>
      <w:r>
        <w:rPr>
          <w:rFonts w:ascii="Times New Roman" w:hAnsi="Times New Roman" w:cs="Times New Roman"/>
          <w:b/>
          <w:sz w:val="28"/>
          <w:szCs w:val="28"/>
          <w:lang w:eastAsia="ru-RU"/>
        </w:rPr>
        <w:t xml:space="preserve"> </w:t>
      </w:r>
      <w:r w:rsidRPr="008F7F16">
        <w:rPr>
          <w:rFonts w:ascii="Times New Roman" w:hAnsi="Times New Roman" w:cs="Times New Roman"/>
          <w:b/>
          <w:sz w:val="28"/>
          <w:szCs w:val="28"/>
          <w:lang w:eastAsia="ru-RU"/>
        </w:rPr>
        <w:t xml:space="preserve">о предоставлении </w:t>
      </w:r>
      <w:r>
        <w:rPr>
          <w:rFonts w:ascii="Times New Roman" w:hAnsi="Times New Roman" w:cs="Times New Roman"/>
          <w:b/>
          <w:sz w:val="28"/>
          <w:szCs w:val="28"/>
          <w:lang w:eastAsia="ru-RU"/>
        </w:rPr>
        <w:t>муниципальной</w:t>
      </w:r>
      <w:r w:rsidRPr="008F7F16">
        <w:rPr>
          <w:rFonts w:ascii="Times New Roman" w:hAnsi="Times New Roman" w:cs="Times New Roman"/>
          <w:b/>
          <w:sz w:val="28"/>
          <w:szCs w:val="28"/>
          <w:lang w:eastAsia="ru-RU"/>
        </w:rPr>
        <w:t xml:space="preserve"> услуги и при получении</w:t>
      </w:r>
    </w:p>
    <w:p w:rsidR="008F7F16" w:rsidRPr="008F7F16" w:rsidRDefault="008F7F16" w:rsidP="00D15283">
      <w:pPr>
        <w:spacing w:after="0" w:line="240" w:lineRule="auto"/>
        <w:ind w:firstLine="567"/>
        <w:jc w:val="center"/>
        <w:rPr>
          <w:rFonts w:ascii="Times New Roman" w:hAnsi="Times New Roman" w:cs="Times New Roman"/>
          <w:b/>
          <w:sz w:val="28"/>
          <w:szCs w:val="28"/>
          <w:lang w:eastAsia="ru-RU"/>
        </w:rPr>
      </w:pPr>
      <w:r w:rsidRPr="008F7F16">
        <w:rPr>
          <w:rFonts w:ascii="Times New Roman" w:hAnsi="Times New Roman" w:cs="Times New Roman"/>
          <w:b/>
          <w:sz w:val="28"/>
          <w:szCs w:val="28"/>
          <w:lang w:eastAsia="ru-RU"/>
        </w:rPr>
        <w:t xml:space="preserve">результата предоставления </w:t>
      </w:r>
      <w:r>
        <w:rPr>
          <w:rFonts w:ascii="Times New Roman" w:hAnsi="Times New Roman" w:cs="Times New Roman"/>
          <w:b/>
          <w:sz w:val="28"/>
          <w:szCs w:val="28"/>
          <w:lang w:eastAsia="ru-RU"/>
        </w:rPr>
        <w:t>муниципальной</w:t>
      </w:r>
      <w:r w:rsidRPr="008F7F16">
        <w:rPr>
          <w:rFonts w:ascii="Times New Roman" w:hAnsi="Times New Roman" w:cs="Times New Roman"/>
          <w:b/>
          <w:sz w:val="28"/>
          <w:szCs w:val="28"/>
          <w:lang w:eastAsia="ru-RU"/>
        </w:rPr>
        <w:t xml:space="preserve"> услуги</w:t>
      </w:r>
    </w:p>
    <w:p w:rsidR="009F1577" w:rsidRPr="002F291F" w:rsidRDefault="009F1577" w:rsidP="00D15283">
      <w:pPr>
        <w:tabs>
          <w:tab w:val="left" w:pos="142"/>
          <w:tab w:val="left" w:pos="284"/>
        </w:tabs>
        <w:spacing w:after="0" w:line="240" w:lineRule="auto"/>
        <w:jc w:val="both"/>
        <w:rPr>
          <w:rFonts w:ascii="Times New Roman" w:eastAsia="Times New Roman" w:hAnsi="Times New Roman" w:cs="Times New Roman"/>
          <w:sz w:val="28"/>
          <w:szCs w:val="28"/>
          <w:lang w:eastAsia="ru-RU"/>
        </w:rPr>
      </w:pPr>
    </w:p>
    <w:p w:rsidR="009F1577" w:rsidRDefault="009F1577" w:rsidP="00D1528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bCs/>
          <w:sz w:val="28"/>
          <w:szCs w:val="28"/>
          <w:lang w:eastAsia="ru-RU"/>
        </w:rPr>
        <w:t xml:space="preserve">2.12. Максимальный срок ожидания в очереди при подаче запроса о предоставлении муниципальной услуги и при получении результата </w:t>
      </w:r>
      <w:proofErr w:type="gramStart"/>
      <w:r w:rsidRPr="002F291F">
        <w:rPr>
          <w:rFonts w:ascii="Times New Roman" w:hAnsi="Times New Roman" w:cs="Times New Roman"/>
          <w:bCs/>
          <w:sz w:val="28"/>
          <w:szCs w:val="28"/>
          <w:lang w:eastAsia="ru-RU"/>
        </w:rPr>
        <w:t>предоставления  муниципальной</w:t>
      </w:r>
      <w:proofErr w:type="gramEnd"/>
      <w:r w:rsidRPr="002F291F">
        <w:rPr>
          <w:rFonts w:ascii="Times New Roman" w:hAnsi="Times New Roman" w:cs="Times New Roman"/>
          <w:bCs/>
          <w:sz w:val="28"/>
          <w:szCs w:val="28"/>
          <w:lang w:eastAsia="ru-RU"/>
        </w:rPr>
        <w:t xml:space="preserve"> услуги</w:t>
      </w:r>
      <w:r w:rsidR="004342E7" w:rsidRPr="002F291F">
        <w:rPr>
          <w:rFonts w:ascii="Times New Roman" w:hAnsi="Times New Roman" w:cs="Times New Roman"/>
          <w:bCs/>
          <w:sz w:val="28"/>
          <w:szCs w:val="28"/>
          <w:lang w:eastAsia="ru-RU"/>
        </w:rPr>
        <w:t xml:space="preserve"> </w:t>
      </w:r>
      <w:r w:rsidRPr="002F291F">
        <w:rPr>
          <w:rFonts w:ascii="Times New Roman" w:hAnsi="Times New Roman" w:cs="Times New Roman"/>
          <w:sz w:val="28"/>
          <w:szCs w:val="28"/>
          <w:lang w:eastAsia="ru-RU"/>
        </w:rPr>
        <w:t>составляет не более пятнадцати минут.</w:t>
      </w:r>
    </w:p>
    <w:p w:rsidR="008F7F16" w:rsidRPr="002F291F" w:rsidRDefault="008F7F16" w:rsidP="00D15283">
      <w:pPr>
        <w:autoSpaceDE w:val="0"/>
        <w:autoSpaceDN w:val="0"/>
        <w:adjustRightInd w:val="0"/>
        <w:spacing w:after="0" w:line="240" w:lineRule="auto"/>
        <w:ind w:firstLine="709"/>
        <w:jc w:val="both"/>
        <w:rPr>
          <w:rFonts w:ascii="Times New Roman" w:hAnsi="Times New Roman" w:cs="Times New Roman"/>
          <w:sz w:val="28"/>
          <w:szCs w:val="28"/>
          <w:lang w:eastAsia="ru-RU"/>
        </w:rPr>
      </w:pPr>
    </w:p>
    <w:p w:rsidR="008F7F16" w:rsidRDefault="008F7F16" w:rsidP="00D15283">
      <w:pPr>
        <w:autoSpaceDE w:val="0"/>
        <w:autoSpaceDN w:val="0"/>
        <w:adjustRightInd w:val="0"/>
        <w:spacing w:after="0" w:line="240" w:lineRule="auto"/>
        <w:ind w:firstLine="709"/>
        <w:jc w:val="both"/>
        <w:rPr>
          <w:rFonts w:ascii="Times New Roman" w:hAnsi="Times New Roman" w:cs="Times New Roman"/>
          <w:sz w:val="28"/>
          <w:szCs w:val="28"/>
          <w:lang w:eastAsia="ru-RU"/>
        </w:rPr>
      </w:pPr>
    </w:p>
    <w:p w:rsidR="008F7F16" w:rsidRPr="00B2340C" w:rsidRDefault="008F7F16" w:rsidP="00D15283">
      <w:pPr>
        <w:pStyle w:val="ConsPlusTitle"/>
        <w:jc w:val="center"/>
        <w:rPr>
          <w:sz w:val="28"/>
          <w:szCs w:val="28"/>
        </w:rPr>
      </w:pPr>
      <w:r w:rsidRPr="00B2340C">
        <w:rPr>
          <w:sz w:val="28"/>
          <w:szCs w:val="28"/>
        </w:rPr>
        <w:t>Срок регистрации заявления заявителя о предоставлении</w:t>
      </w:r>
    </w:p>
    <w:p w:rsidR="008F7F16" w:rsidRDefault="008F7F16" w:rsidP="00D15283">
      <w:pPr>
        <w:pStyle w:val="ConsPlusTitle"/>
        <w:jc w:val="center"/>
        <w:rPr>
          <w:sz w:val="28"/>
          <w:szCs w:val="28"/>
        </w:rPr>
      </w:pPr>
      <w:r>
        <w:rPr>
          <w:sz w:val="28"/>
          <w:szCs w:val="28"/>
        </w:rPr>
        <w:t>муниципальной</w:t>
      </w:r>
      <w:r w:rsidRPr="00B2340C">
        <w:rPr>
          <w:sz w:val="28"/>
          <w:szCs w:val="28"/>
        </w:rPr>
        <w:t xml:space="preserve"> услуги</w:t>
      </w:r>
    </w:p>
    <w:p w:rsidR="008F7F16" w:rsidRPr="00B2340C" w:rsidRDefault="008F7F16" w:rsidP="00D15283">
      <w:pPr>
        <w:pStyle w:val="ConsPlusTitle"/>
        <w:jc w:val="center"/>
        <w:rPr>
          <w:sz w:val="28"/>
          <w:szCs w:val="28"/>
        </w:rPr>
      </w:pPr>
    </w:p>
    <w:p w:rsidR="009F1577" w:rsidRPr="002F291F" w:rsidRDefault="009F1577" w:rsidP="00D15283">
      <w:pPr>
        <w:autoSpaceDE w:val="0"/>
        <w:autoSpaceDN w:val="0"/>
        <w:adjustRightInd w:val="0"/>
        <w:spacing w:after="0" w:line="240" w:lineRule="auto"/>
        <w:ind w:firstLine="709"/>
        <w:jc w:val="both"/>
        <w:rPr>
          <w:rFonts w:ascii="Times New Roman" w:hAnsi="Times New Roman" w:cs="Times New Roman"/>
          <w:bCs/>
          <w:sz w:val="28"/>
          <w:szCs w:val="28"/>
          <w:lang w:eastAsia="ru-RU"/>
        </w:rPr>
      </w:pPr>
      <w:r w:rsidRPr="002F291F">
        <w:rPr>
          <w:rFonts w:ascii="Times New Roman" w:hAnsi="Times New Roman" w:cs="Times New Roman"/>
          <w:sz w:val="28"/>
          <w:szCs w:val="28"/>
          <w:lang w:eastAsia="ru-RU"/>
        </w:rPr>
        <w:t xml:space="preserve">2.13. </w:t>
      </w:r>
      <w:r w:rsidRPr="002F291F">
        <w:rPr>
          <w:rFonts w:ascii="Times New Roman" w:hAnsi="Times New Roman" w:cs="Times New Roman"/>
          <w:bCs/>
          <w:sz w:val="28"/>
          <w:szCs w:val="28"/>
          <w:lang w:eastAsia="ru-RU"/>
        </w:rPr>
        <w:t>Срок регистрации запроса заявителя о предоставлении муниципальной услуги.</w:t>
      </w:r>
    </w:p>
    <w:p w:rsidR="00AA0CAA" w:rsidRPr="002F291F" w:rsidRDefault="009F1577" w:rsidP="00D1528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Регистрация запроса о предоставлении муниципальной услуги </w:t>
      </w:r>
      <w:r w:rsidR="00AA0CAA" w:rsidRPr="002F291F">
        <w:rPr>
          <w:rFonts w:ascii="Times New Roman" w:hAnsi="Times New Roman" w:cs="Times New Roman"/>
          <w:sz w:val="28"/>
          <w:szCs w:val="28"/>
          <w:lang w:eastAsia="ru-RU"/>
        </w:rPr>
        <w:t>составляет:</w:t>
      </w:r>
    </w:p>
    <w:p w:rsidR="008D1F32" w:rsidRDefault="008D1F32" w:rsidP="00D1528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при обращении в </w:t>
      </w:r>
      <w:r w:rsidR="00CB14C4">
        <w:rPr>
          <w:rFonts w:ascii="Times New Roman" w:hAnsi="Times New Roman" w:cs="Times New Roman"/>
          <w:sz w:val="28"/>
          <w:szCs w:val="28"/>
        </w:rPr>
        <w:t>администрацию</w:t>
      </w:r>
      <w:r>
        <w:rPr>
          <w:rFonts w:ascii="Times New Roman" w:hAnsi="Times New Roman" w:cs="Times New Roman"/>
          <w:sz w:val="28"/>
          <w:szCs w:val="28"/>
        </w:rPr>
        <w:t xml:space="preserve"> – в день обращения;</w:t>
      </w:r>
    </w:p>
    <w:p w:rsidR="005D1497" w:rsidRPr="002F291F" w:rsidRDefault="00236F91" w:rsidP="00D15283">
      <w:pPr>
        <w:spacing w:after="0" w:line="240" w:lineRule="auto"/>
        <w:ind w:firstLine="708"/>
        <w:jc w:val="both"/>
        <w:rPr>
          <w:rFonts w:ascii="Times New Roman" w:hAnsi="Times New Roman" w:cs="Times New Roman"/>
          <w:sz w:val="28"/>
          <w:szCs w:val="28"/>
        </w:rPr>
      </w:pPr>
      <w:r w:rsidRPr="002F291F">
        <w:rPr>
          <w:rFonts w:ascii="Times New Roman" w:hAnsi="Times New Roman" w:cs="Times New Roman"/>
          <w:sz w:val="28"/>
          <w:szCs w:val="28"/>
        </w:rPr>
        <w:t>-</w:t>
      </w:r>
      <w:r w:rsidR="009A5F13">
        <w:rPr>
          <w:rFonts w:ascii="Times New Roman" w:hAnsi="Times New Roman" w:cs="Times New Roman"/>
          <w:sz w:val="28"/>
          <w:szCs w:val="28"/>
        </w:rPr>
        <w:t xml:space="preserve"> </w:t>
      </w:r>
      <w:r w:rsidR="005D1497" w:rsidRPr="002F291F">
        <w:rPr>
          <w:rFonts w:ascii="Times New Roman" w:hAnsi="Times New Roman" w:cs="Times New Roman"/>
          <w:sz w:val="28"/>
          <w:szCs w:val="28"/>
        </w:rPr>
        <w:t xml:space="preserve">при направлении заявления через МФЦ в </w:t>
      </w:r>
      <w:r w:rsidR="00CB14C4">
        <w:rPr>
          <w:rFonts w:ascii="Times New Roman" w:hAnsi="Times New Roman" w:cs="Times New Roman"/>
          <w:sz w:val="28"/>
          <w:szCs w:val="28"/>
        </w:rPr>
        <w:t>администрацию</w:t>
      </w:r>
      <w:r w:rsidR="005D1497" w:rsidRPr="002F291F">
        <w:rPr>
          <w:rFonts w:ascii="Times New Roman" w:hAnsi="Times New Roman" w:cs="Times New Roman"/>
          <w:sz w:val="28"/>
          <w:szCs w:val="28"/>
        </w:rPr>
        <w:t xml:space="preserve"> – в день поступления заявления в </w:t>
      </w:r>
      <w:r w:rsidR="005D1497" w:rsidRPr="002F291F">
        <w:rPr>
          <w:rFonts w:ascii="Times New Roman" w:hAnsi="Times New Roman" w:cs="Times New Roman"/>
          <w:sz w:val="28"/>
          <w:szCs w:val="28"/>
          <w:lang w:eastAsia="x-none"/>
        </w:rPr>
        <w:t>АИС «</w:t>
      </w:r>
      <w:proofErr w:type="spellStart"/>
      <w:r w:rsidR="005D1497" w:rsidRPr="002F291F">
        <w:rPr>
          <w:rFonts w:ascii="Times New Roman" w:hAnsi="Times New Roman" w:cs="Times New Roman"/>
          <w:sz w:val="28"/>
          <w:szCs w:val="28"/>
          <w:lang w:eastAsia="x-none"/>
        </w:rPr>
        <w:t>Межвед</w:t>
      </w:r>
      <w:proofErr w:type="spellEnd"/>
      <w:r w:rsidR="005D1497" w:rsidRPr="002F291F">
        <w:rPr>
          <w:rFonts w:ascii="Times New Roman" w:hAnsi="Times New Roman" w:cs="Times New Roman"/>
          <w:sz w:val="28"/>
          <w:szCs w:val="28"/>
          <w:lang w:eastAsia="x-none"/>
        </w:rPr>
        <w:t xml:space="preserve"> ЛО» или на следующий рабочий день (в случае направления документов в нерабочее время, в выходные, праздничные дни)</w:t>
      </w:r>
      <w:r w:rsidR="005D1497" w:rsidRPr="002F291F">
        <w:rPr>
          <w:rFonts w:ascii="Times New Roman" w:hAnsi="Times New Roman" w:cs="Times New Roman"/>
          <w:sz w:val="28"/>
          <w:szCs w:val="28"/>
        </w:rPr>
        <w:t>;</w:t>
      </w:r>
    </w:p>
    <w:p w:rsidR="00AA0CAA" w:rsidRPr="005270BA" w:rsidRDefault="00A171ED" w:rsidP="005270BA">
      <w:pPr>
        <w:autoSpaceDE w:val="0"/>
        <w:autoSpaceDN w:val="0"/>
        <w:adjustRightInd w:val="0"/>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eastAsia="Times New Roman" w:hAnsi="Times New Roman" w:cs="Times New Roman"/>
          <w:sz w:val="28"/>
          <w:szCs w:val="28"/>
          <w:lang w:eastAsia="x-none"/>
        </w:rPr>
        <w:t xml:space="preserve">- </w:t>
      </w:r>
      <w:r w:rsidR="00AA0CAA" w:rsidRPr="002F291F">
        <w:rPr>
          <w:rFonts w:ascii="Times New Roman" w:eastAsia="Times New Roman" w:hAnsi="Times New Roman" w:cs="Times New Roman"/>
          <w:sz w:val="28"/>
          <w:szCs w:val="28"/>
          <w:lang w:eastAsia="x-none"/>
        </w:rPr>
        <w:t>при направлении запроса</w:t>
      </w:r>
      <w:r w:rsidR="00AA0CAA" w:rsidRPr="002F291F">
        <w:rPr>
          <w:rFonts w:ascii="Times New Roman" w:eastAsia="Times New Roman" w:hAnsi="Times New Roman" w:cs="Times New Roman"/>
          <w:sz w:val="28"/>
          <w:szCs w:val="28"/>
          <w:lang w:eastAsia="ru-RU"/>
        </w:rPr>
        <w:t xml:space="preserve"> </w:t>
      </w:r>
      <w:r w:rsidR="00AA0CAA" w:rsidRPr="002F291F">
        <w:rPr>
          <w:rFonts w:ascii="Times New Roman" w:eastAsia="Times New Roman" w:hAnsi="Times New Roman" w:cs="Times New Roman"/>
          <w:sz w:val="28"/>
          <w:szCs w:val="28"/>
          <w:lang w:eastAsia="x-none"/>
        </w:rPr>
        <w:t xml:space="preserve">в форме электронного документа посредством ЕПГУ или ПГУ ЛО, при наличии технической возможности – в день поступления запроса </w:t>
      </w:r>
      <w:r w:rsidR="00AA0CAA" w:rsidRPr="005270BA">
        <w:rPr>
          <w:rFonts w:ascii="Times New Roman" w:eastAsia="Times New Roman" w:hAnsi="Times New Roman" w:cs="Times New Roman"/>
          <w:sz w:val="28"/>
          <w:szCs w:val="28"/>
          <w:lang w:eastAsia="x-none"/>
        </w:rPr>
        <w:t>на ЕПГУ или ПГУ ЛО, или на следующий рабочий день (в случае направления документов в нерабочее время, в выходные, праздничные дни)</w:t>
      </w:r>
      <w:r w:rsidRPr="005270BA">
        <w:rPr>
          <w:rFonts w:ascii="Times New Roman" w:eastAsia="Times New Roman" w:hAnsi="Times New Roman" w:cs="Times New Roman"/>
          <w:sz w:val="28"/>
          <w:szCs w:val="28"/>
          <w:lang w:eastAsia="x-none"/>
        </w:rPr>
        <w:t>.</w:t>
      </w:r>
    </w:p>
    <w:p w:rsidR="005270BA" w:rsidRPr="005270BA" w:rsidRDefault="005270BA" w:rsidP="005270BA">
      <w:pPr>
        <w:autoSpaceDE w:val="0"/>
        <w:autoSpaceDN w:val="0"/>
        <w:adjustRightInd w:val="0"/>
        <w:spacing w:after="0" w:line="240" w:lineRule="auto"/>
        <w:ind w:firstLine="709"/>
        <w:jc w:val="both"/>
        <w:rPr>
          <w:rFonts w:ascii="Times New Roman" w:hAnsi="Times New Roman" w:cs="Times New Roman"/>
          <w:color w:val="000000"/>
          <w:sz w:val="28"/>
        </w:rPr>
      </w:pPr>
      <w:r w:rsidRPr="005270BA">
        <w:rPr>
          <w:rFonts w:ascii="Times New Roman" w:hAnsi="Times New Roman" w:cs="Times New Roman"/>
          <w:color w:val="000000"/>
          <w:sz w:val="28"/>
        </w:rPr>
        <w:t xml:space="preserve">В случае наличия оснований для </w:t>
      </w:r>
      <w:r w:rsidRPr="005270BA">
        <w:rPr>
          <w:rFonts w:ascii="Times New Roman" w:hAnsi="Times New Roman" w:cs="Times New Roman"/>
          <w:color w:val="000000"/>
          <w:sz w:val="28"/>
          <w:szCs w:val="28"/>
        </w:rPr>
        <w:t xml:space="preserve">отказа в приеме документов, необходимых для предоставления муниципальной услуги, </w:t>
      </w:r>
      <w:r w:rsidR="00CB14C4">
        <w:rPr>
          <w:rFonts w:ascii="Times New Roman" w:hAnsi="Times New Roman" w:cs="Times New Roman"/>
          <w:color w:val="000000"/>
          <w:sz w:val="28"/>
          <w:szCs w:val="28"/>
        </w:rPr>
        <w:t>администрация</w:t>
      </w:r>
      <w:r w:rsidRPr="005270BA">
        <w:rPr>
          <w:rFonts w:ascii="Times New Roman" w:hAnsi="Times New Roman" w:cs="Times New Roman"/>
          <w:color w:val="000000"/>
          <w:sz w:val="28"/>
          <w:szCs w:val="28"/>
        </w:rPr>
        <w:t xml:space="preserve"> не позднее следующего за днем поступления заявления и документов, необходимых для предоставления муниципальной услуги, рабочего дня, направляет </w:t>
      </w:r>
      <w:r w:rsidR="009A5F13">
        <w:rPr>
          <w:rFonts w:ascii="Times New Roman" w:hAnsi="Times New Roman" w:cs="Times New Roman"/>
          <w:color w:val="000000"/>
          <w:sz w:val="28"/>
          <w:szCs w:val="28"/>
        </w:rPr>
        <w:t>з</w:t>
      </w:r>
      <w:r w:rsidRPr="005270BA">
        <w:rPr>
          <w:rFonts w:ascii="Times New Roman" w:hAnsi="Times New Roman" w:cs="Times New Roman"/>
          <w:color w:val="000000"/>
          <w:sz w:val="28"/>
          <w:szCs w:val="28"/>
        </w:rPr>
        <w:t xml:space="preserve">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w:t>
      </w:r>
      <w:r w:rsidR="0048089C" w:rsidRPr="001760B8">
        <w:rPr>
          <w:rFonts w:ascii="Times New Roman" w:hAnsi="Times New Roman" w:cs="Times New Roman"/>
          <w:color w:val="000000"/>
          <w:sz w:val="28"/>
          <w:szCs w:val="28"/>
        </w:rPr>
        <w:t>3</w:t>
      </w:r>
      <w:r w:rsidRPr="005270BA">
        <w:rPr>
          <w:rFonts w:ascii="Times New Roman" w:hAnsi="Times New Roman" w:cs="Times New Roman"/>
          <w:color w:val="000000"/>
          <w:sz w:val="28"/>
          <w:szCs w:val="28"/>
        </w:rPr>
        <w:t xml:space="preserve"> к настоящему </w:t>
      </w:r>
      <w:r w:rsidR="009A5F13" w:rsidRPr="001760B8">
        <w:rPr>
          <w:rFonts w:ascii="Times New Roman" w:hAnsi="Times New Roman" w:cs="Times New Roman"/>
          <w:color w:val="000000"/>
          <w:sz w:val="28"/>
          <w:szCs w:val="28"/>
        </w:rPr>
        <w:t>а</w:t>
      </w:r>
      <w:r w:rsidRPr="005270BA">
        <w:rPr>
          <w:rFonts w:ascii="Times New Roman" w:hAnsi="Times New Roman" w:cs="Times New Roman"/>
          <w:color w:val="000000"/>
          <w:sz w:val="28"/>
          <w:szCs w:val="28"/>
        </w:rPr>
        <w:t xml:space="preserve">дминистративному регламенту. </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hAnsi="Times New Roman" w:cs="Times New Roman"/>
          <w:sz w:val="28"/>
          <w:szCs w:val="28"/>
          <w:lang w:eastAsia="ru-RU"/>
        </w:rPr>
        <w:t>2.14.</w:t>
      </w:r>
      <w:r w:rsidRPr="002F291F">
        <w:rPr>
          <w:rFonts w:ascii="Times New Roman" w:eastAsia="Times New Roman" w:hAnsi="Times New Roman" w:cs="Times New Roman"/>
          <w:sz w:val="28"/>
          <w:szCs w:val="28"/>
          <w:lang w:val="x-none" w:eastAsia="x-none"/>
        </w:rPr>
        <w:t xml:space="preserve"> </w:t>
      </w:r>
      <w:r w:rsidRPr="002F291F">
        <w:rPr>
          <w:rFonts w:ascii="Times New Roman" w:eastAsia="Times New Roman" w:hAnsi="Times New Roman" w:cs="Times New Roman"/>
          <w:sz w:val="28"/>
          <w:szCs w:val="28"/>
          <w:lang w:eastAsia="x-none"/>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eastAsia="Times New Roman" w:hAnsi="Times New Roman" w:cs="Times New Roman"/>
          <w:sz w:val="28"/>
          <w:szCs w:val="28"/>
          <w:lang w:val="x-none" w:eastAsia="x-none"/>
        </w:rPr>
        <w:t>2.1</w:t>
      </w:r>
      <w:r w:rsidRPr="002F291F">
        <w:rPr>
          <w:rFonts w:ascii="Times New Roman" w:eastAsia="Times New Roman" w:hAnsi="Times New Roman" w:cs="Times New Roman"/>
          <w:sz w:val="28"/>
          <w:szCs w:val="28"/>
          <w:lang w:eastAsia="x-none"/>
        </w:rPr>
        <w:t>4</w:t>
      </w:r>
      <w:r w:rsidRPr="002F291F">
        <w:rPr>
          <w:rFonts w:ascii="Times New Roman" w:eastAsia="Times New Roman" w:hAnsi="Times New Roman" w:cs="Times New Roman"/>
          <w:sz w:val="28"/>
          <w:szCs w:val="28"/>
          <w:lang w:val="x-none" w:eastAsia="x-none"/>
        </w:rPr>
        <w:t xml:space="preserve">.1. Предоставление </w:t>
      </w:r>
      <w:r w:rsidRPr="002F291F">
        <w:rPr>
          <w:rFonts w:ascii="Times New Roman" w:eastAsia="Times New Roman" w:hAnsi="Times New Roman" w:cs="Times New Roman"/>
          <w:sz w:val="28"/>
          <w:szCs w:val="28"/>
          <w:lang w:eastAsia="x-none"/>
        </w:rPr>
        <w:t>муниципальной</w:t>
      </w:r>
      <w:r w:rsidRPr="002F291F">
        <w:rPr>
          <w:rFonts w:ascii="Times New Roman" w:eastAsia="Times New Roman" w:hAnsi="Times New Roman" w:cs="Times New Roman"/>
          <w:sz w:val="28"/>
          <w:szCs w:val="28"/>
          <w:lang w:val="x-none" w:eastAsia="x-none"/>
        </w:rPr>
        <w:t xml:space="preserve"> услуги осуществляется в специально выделенных для этих целей помещениях</w:t>
      </w:r>
      <w:r w:rsidRPr="002F291F">
        <w:rPr>
          <w:rFonts w:ascii="Times New Roman" w:eastAsia="Times New Roman" w:hAnsi="Times New Roman" w:cs="Times New Roman"/>
          <w:sz w:val="28"/>
          <w:szCs w:val="28"/>
          <w:lang w:eastAsia="x-none"/>
        </w:rPr>
        <w:t xml:space="preserve"> в</w:t>
      </w:r>
      <w:r w:rsidRPr="002F291F">
        <w:rPr>
          <w:rFonts w:ascii="Times New Roman" w:eastAsia="Times New Roman" w:hAnsi="Times New Roman" w:cs="Times New Roman"/>
          <w:sz w:val="28"/>
          <w:szCs w:val="28"/>
          <w:lang w:val="x-none" w:eastAsia="x-none"/>
        </w:rPr>
        <w:t xml:space="preserve"> МФЦ</w:t>
      </w:r>
      <w:r w:rsidR="00CB14C4">
        <w:rPr>
          <w:rFonts w:ascii="Times New Roman" w:eastAsia="Times New Roman" w:hAnsi="Times New Roman" w:cs="Times New Roman"/>
          <w:sz w:val="28"/>
          <w:szCs w:val="28"/>
          <w:lang w:eastAsia="x-none"/>
        </w:rPr>
        <w:t>, администрации</w:t>
      </w:r>
      <w:r w:rsidRPr="002F291F">
        <w:rPr>
          <w:rFonts w:ascii="Times New Roman" w:eastAsia="Times New Roman" w:hAnsi="Times New Roman" w:cs="Times New Roman"/>
          <w:sz w:val="28"/>
          <w:szCs w:val="28"/>
          <w:lang w:eastAsia="x-none"/>
        </w:rPr>
        <w:t>.</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eastAsia="Times New Roman" w:hAnsi="Times New Roman" w:cs="Times New Roman"/>
          <w:sz w:val="28"/>
          <w:szCs w:val="28"/>
          <w:lang w:eastAsia="x-none"/>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eastAsia="Times New Roman" w:hAnsi="Times New Roman" w:cs="Times New Roman"/>
          <w:sz w:val="28"/>
          <w:szCs w:val="28"/>
          <w:lang w:eastAsia="x-none"/>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eastAsia="Times New Roman" w:hAnsi="Times New Roman" w:cs="Times New Roman"/>
          <w:sz w:val="28"/>
          <w:szCs w:val="28"/>
          <w:lang w:eastAsia="x-none"/>
        </w:rPr>
        <w:t>2.14.</w:t>
      </w:r>
      <w:r w:rsidR="000C6648">
        <w:rPr>
          <w:rFonts w:ascii="Times New Roman" w:eastAsia="Times New Roman" w:hAnsi="Times New Roman" w:cs="Times New Roman"/>
          <w:sz w:val="28"/>
          <w:szCs w:val="28"/>
          <w:lang w:eastAsia="x-none"/>
        </w:rPr>
        <w:t>4</w:t>
      </w:r>
      <w:r w:rsidRPr="002F291F">
        <w:rPr>
          <w:rFonts w:ascii="Times New Roman" w:eastAsia="Times New Roman" w:hAnsi="Times New Roman" w:cs="Times New Roman"/>
          <w:sz w:val="28"/>
          <w:szCs w:val="28"/>
          <w:lang w:eastAsia="x-none"/>
        </w:rPr>
        <w:t>. Вход в здание (помещение) и выход из него оборудуются лестницами с поручнями и пандусами для передвижения детских и инвалидных колясок.</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eastAsia="Times New Roman" w:hAnsi="Times New Roman" w:cs="Times New Roman"/>
          <w:sz w:val="28"/>
          <w:szCs w:val="28"/>
          <w:lang w:eastAsia="x-none"/>
        </w:rPr>
        <w:t>2.14.</w:t>
      </w:r>
      <w:r w:rsidR="000C6648">
        <w:rPr>
          <w:rFonts w:ascii="Times New Roman" w:eastAsia="Times New Roman" w:hAnsi="Times New Roman" w:cs="Times New Roman"/>
          <w:sz w:val="28"/>
          <w:szCs w:val="28"/>
          <w:lang w:eastAsia="x-none"/>
        </w:rPr>
        <w:t>5</w:t>
      </w:r>
      <w:r w:rsidRPr="002F291F">
        <w:rPr>
          <w:rFonts w:ascii="Times New Roman" w:eastAsia="Times New Roman" w:hAnsi="Times New Roman" w:cs="Times New Roman"/>
          <w:sz w:val="28"/>
          <w:szCs w:val="28"/>
          <w:lang w:eastAsia="x-none"/>
        </w:rPr>
        <w:t>. В помещении организуется бесплатный туалет для посетителей, в том числе туалет, предназначенный для инвалидов.</w:t>
      </w:r>
    </w:p>
    <w:p w:rsidR="00A171ED" w:rsidRPr="002F291F" w:rsidRDefault="000C6648" w:rsidP="00D15283">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Pr>
          <w:rFonts w:ascii="Times New Roman" w:eastAsia="Times New Roman" w:hAnsi="Times New Roman" w:cs="Times New Roman"/>
          <w:sz w:val="28"/>
          <w:szCs w:val="28"/>
          <w:lang w:eastAsia="x-none"/>
        </w:rPr>
        <w:t>2.14.6</w:t>
      </w:r>
      <w:r w:rsidR="00A171ED" w:rsidRPr="002F291F">
        <w:rPr>
          <w:rFonts w:ascii="Times New Roman" w:eastAsia="Times New Roman" w:hAnsi="Times New Roman" w:cs="Times New Roman"/>
          <w:sz w:val="28"/>
          <w:szCs w:val="28"/>
          <w:lang w:eastAsia="x-none"/>
        </w:rPr>
        <w:t>. При необходимости работником МФЦ</w:t>
      </w:r>
      <w:r w:rsidR="00CB14C4">
        <w:rPr>
          <w:rFonts w:ascii="Times New Roman" w:eastAsia="Times New Roman" w:hAnsi="Times New Roman" w:cs="Times New Roman"/>
          <w:sz w:val="28"/>
          <w:szCs w:val="28"/>
          <w:lang w:eastAsia="x-none"/>
        </w:rPr>
        <w:t>, администрации,</w:t>
      </w:r>
      <w:r w:rsidR="00A171ED" w:rsidRPr="002F291F">
        <w:rPr>
          <w:rFonts w:ascii="Times New Roman" w:eastAsia="Times New Roman" w:hAnsi="Times New Roman" w:cs="Times New Roman"/>
          <w:sz w:val="28"/>
          <w:szCs w:val="28"/>
          <w:lang w:eastAsia="x-none"/>
        </w:rPr>
        <w:t xml:space="preserve"> инвалиду оказывается помощь в преодолении барьеров, мешающих получению ими услуг наравне с другими лицами.</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eastAsia="Times New Roman" w:hAnsi="Times New Roman" w:cs="Times New Roman"/>
          <w:sz w:val="28"/>
          <w:szCs w:val="28"/>
          <w:lang w:eastAsia="x-none"/>
        </w:rPr>
        <w:t>2.14.</w:t>
      </w:r>
      <w:r w:rsidR="000C6648">
        <w:rPr>
          <w:rFonts w:ascii="Times New Roman" w:eastAsia="Times New Roman" w:hAnsi="Times New Roman" w:cs="Times New Roman"/>
          <w:sz w:val="28"/>
          <w:szCs w:val="28"/>
          <w:lang w:eastAsia="x-none"/>
        </w:rPr>
        <w:t>7</w:t>
      </w:r>
      <w:r w:rsidRPr="002F291F">
        <w:rPr>
          <w:rFonts w:ascii="Times New Roman" w:eastAsia="Times New Roman" w:hAnsi="Times New Roman" w:cs="Times New Roman"/>
          <w:sz w:val="28"/>
          <w:szCs w:val="28"/>
          <w:lang w:eastAsia="x-none"/>
        </w:rPr>
        <w:t>.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eastAsia="Times New Roman" w:hAnsi="Times New Roman" w:cs="Times New Roman"/>
          <w:sz w:val="28"/>
          <w:szCs w:val="28"/>
          <w:lang w:eastAsia="x-none"/>
        </w:rPr>
        <w:t>2.14.</w:t>
      </w:r>
      <w:r w:rsidR="000C6648">
        <w:rPr>
          <w:rFonts w:ascii="Times New Roman" w:eastAsia="Times New Roman" w:hAnsi="Times New Roman" w:cs="Times New Roman"/>
          <w:sz w:val="28"/>
          <w:szCs w:val="28"/>
          <w:lang w:eastAsia="x-none"/>
        </w:rPr>
        <w:t>8</w:t>
      </w:r>
      <w:r w:rsidRPr="002F291F">
        <w:rPr>
          <w:rFonts w:ascii="Times New Roman" w:eastAsia="Times New Roman" w:hAnsi="Times New Roman" w:cs="Times New Roman"/>
          <w:sz w:val="28"/>
          <w:szCs w:val="28"/>
          <w:lang w:eastAsia="x-none"/>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F291F">
        <w:rPr>
          <w:rFonts w:ascii="Times New Roman" w:eastAsia="Times New Roman" w:hAnsi="Times New Roman" w:cs="Times New Roman"/>
          <w:sz w:val="28"/>
          <w:szCs w:val="28"/>
          <w:lang w:eastAsia="x-none"/>
        </w:rPr>
        <w:t>сурдопереводчика</w:t>
      </w:r>
      <w:proofErr w:type="spellEnd"/>
      <w:r w:rsidRPr="002F291F">
        <w:rPr>
          <w:rFonts w:ascii="Times New Roman" w:eastAsia="Times New Roman" w:hAnsi="Times New Roman" w:cs="Times New Roman"/>
          <w:sz w:val="28"/>
          <w:szCs w:val="28"/>
          <w:lang w:eastAsia="x-none"/>
        </w:rPr>
        <w:t xml:space="preserve"> и </w:t>
      </w:r>
      <w:proofErr w:type="spellStart"/>
      <w:r w:rsidRPr="002F291F">
        <w:rPr>
          <w:rFonts w:ascii="Times New Roman" w:eastAsia="Times New Roman" w:hAnsi="Times New Roman" w:cs="Times New Roman"/>
          <w:sz w:val="28"/>
          <w:szCs w:val="28"/>
          <w:lang w:eastAsia="x-none"/>
        </w:rPr>
        <w:t>тифлосурдопереводчика</w:t>
      </w:r>
      <w:proofErr w:type="spellEnd"/>
      <w:r w:rsidRPr="002F291F">
        <w:rPr>
          <w:rFonts w:ascii="Times New Roman" w:eastAsia="Times New Roman" w:hAnsi="Times New Roman" w:cs="Times New Roman"/>
          <w:sz w:val="28"/>
          <w:szCs w:val="28"/>
          <w:lang w:eastAsia="x-none"/>
        </w:rPr>
        <w:t>.</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eastAsia="Times New Roman" w:hAnsi="Times New Roman" w:cs="Times New Roman"/>
          <w:sz w:val="28"/>
          <w:szCs w:val="28"/>
          <w:lang w:eastAsia="x-none"/>
        </w:rPr>
        <w:t>2.14.</w:t>
      </w:r>
      <w:r w:rsidR="000C6648">
        <w:rPr>
          <w:rFonts w:ascii="Times New Roman" w:eastAsia="Times New Roman" w:hAnsi="Times New Roman" w:cs="Times New Roman"/>
          <w:sz w:val="28"/>
          <w:szCs w:val="28"/>
          <w:lang w:eastAsia="x-none"/>
        </w:rPr>
        <w:t>9</w:t>
      </w:r>
      <w:r w:rsidRPr="002F291F">
        <w:rPr>
          <w:rFonts w:ascii="Times New Roman" w:eastAsia="Times New Roman" w:hAnsi="Times New Roman" w:cs="Times New Roman"/>
          <w:sz w:val="28"/>
          <w:szCs w:val="28"/>
          <w:lang w:eastAsia="x-none"/>
        </w:rPr>
        <w:t>.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eastAsia="Times New Roman" w:hAnsi="Times New Roman" w:cs="Times New Roman"/>
          <w:sz w:val="28"/>
          <w:szCs w:val="28"/>
          <w:lang w:eastAsia="x-none"/>
        </w:rPr>
        <w:t>2.14.1</w:t>
      </w:r>
      <w:r w:rsidR="000C6648">
        <w:rPr>
          <w:rFonts w:ascii="Times New Roman" w:eastAsia="Times New Roman" w:hAnsi="Times New Roman" w:cs="Times New Roman"/>
          <w:sz w:val="28"/>
          <w:szCs w:val="28"/>
          <w:lang w:eastAsia="x-none"/>
        </w:rPr>
        <w:t>0</w:t>
      </w:r>
      <w:r w:rsidRPr="002F291F">
        <w:rPr>
          <w:rFonts w:ascii="Times New Roman" w:eastAsia="Times New Roman" w:hAnsi="Times New Roman" w:cs="Times New Roman"/>
          <w:sz w:val="28"/>
          <w:szCs w:val="28"/>
          <w:lang w:eastAsia="x-none"/>
        </w:rPr>
        <w:t>.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eastAsia="Times New Roman" w:hAnsi="Times New Roman" w:cs="Times New Roman"/>
          <w:sz w:val="28"/>
          <w:szCs w:val="28"/>
          <w:lang w:eastAsia="x-none"/>
        </w:rPr>
        <w:t>2.14.1</w:t>
      </w:r>
      <w:r w:rsidR="000C6648">
        <w:rPr>
          <w:rFonts w:ascii="Times New Roman" w:eastAsia="Times New Roman" w:hAnsi="Times New Roman" w:cs="Times New Roman"/>
          <w:sz w:val="28"/>
          <w:szCs w:val="28"/>
          <w:lang w:eastAsia="x-none"/>
        </w:rPr>
        <w:t>1</w:t>
      </w:r>
      <w:r w:rsidRPr="002F291F">
        <w:rPr>
          <w:rFonts w:ascii="Times New Roman" w:eastAsia="Times New Roman" w:hAnsi="Times New Roman" w:cs="Times New Roman"/>
          <w:sz w:val="28"/>
          <w:szCs w:val="28"/>
          <w:lang w:eastAsia="x-none"/>
        </w:rPr>
        <w:t xml:space="preserve">. Помещения приема и выдачи документов должны предусматривать места для ожидания, информирования и приема заявителей. </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eastAsia="Times New Roman" w:hAnsi="Times New Roman" w:cs="Times New Roman"/>
          <w:sz w:val="28"/>
          <w:szCs w:val="28"/>
          <w:lang w:eastAsia="x-none"/>
        </w:rPr>
        <w:t>2.14.1</w:t>
      </w:r>
      <w:r w:rsidR="000C6648">
        <w:rPr>
          <w:rFonts w:ascii="Times New Roman" w:eastAsia="Times New Roman" w:hAnsi="Times New Roman" w:cs="Times New Roman"/>
          <w:sz w:val="28"/>
          <w:szCs w:val="28"/>
          <w:lang w:eastAsia="x-none"/>
        </w:rPr>
        <w:t>2</w:t>
      </w:r>
      <w:r w:rsidRPr="002F291F">
        <w:rPr>
          <w:rFonts w:ascii="Times New Roman" w:eastAsia="Times New Roman" w:hAnsi="Times New Roman" w:cs="Times New Roman"/>
          <w:sz w:val="28"/>
          <w:szCs w:val="28"/>
          <w:lang w:eastAsia="x-none"/>
        </w:rPr>
        <w:t>.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государственной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государственной услуги, и информацию о часах приема заявлений.</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eastAsia="Times New Roman" w:hAnsi="Times New Roman" w:cs="Times New Roman"/>
          <w:sz w:val="28"/>
          <w:szCs w:val="28"/>
          <w:lang w:eastAsia="x-none"/>
        </w:rPr>
        <w:t>2.14.1</w:t>
      </w:r>
      <w:r w:rsidR="000C6648">
        <w:rPr>
          <w:rFonts w:ascii="Times New Roman" w:eastAsia="Times New Roman" w:hAnsi="Times New Roman" w:cs="Times New Roman"/>
          <w:sz w:val="28"/>
          <w:szCs w:val="28"/>
          <w:lang w:eastAsia="x-none"/>
        </w:rPr>
        <w:t>3</w:t>
      </w:r>
      <w:r w:rsidRPr="002F291F">
        <w:rPr>
          <w:rFonts w:ascii="Times New Roman" w:eastAsia="Times New Roman" w:hAnsi="Times New Roman" w:cs="Times New Roman"/>
          <w:sz w:val="28"/>
          <w:szCs w:val="28"/>
          <w:lang w:eastAsia="x-none"/>
        </w:rPr>
        <w:t>.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eastAsia="Times New Roman" w:hAnsi="Times New Roman" w:cs="Times New Roman"/>
          <w:sz w:val="28"/>
          <w:szCs w:val="28"/>
          <w:lang w:val="x-none" w:eastAsia="x-none"/>
        </w:rPr>
        <w:t>2.1</w:t>
      </w:r>
      <w:r w:rsidRPr="002F291F">
        <w:rPr>
          <w:rFonts w:ascii="Times New Roman" w:eastAsia="Times New Roman" w:hAnsi="Times New Roman" w:cs="Times New Roman"/>
          <w:sz w:val="28"/>
          <w:szCs w:val="28"/>
          <w:lang w:eastAsia="x-none"/>
        </w:rPr>
        <w:t>5</w:t>
      </w:r>
      <w:r w:rsidRPr="002F291F">
        <w:rPr>
          <w:rFonts w:ascii="Times New Roman" w:eastAsia="Times New Roman" w:hAnsi="Times New Roman" w:cs="Times New Roman"/>
          <w:sz w:val="28"/>
          <w:szCs w:val="28"/>
          <w:lang w:val="x-none" w:eastAsia="x-none"/>
        </w:rPr>
        <w:t xml:space="preserve">. Показатели доступности и качества </w:t>
      </w:r>
      <w:r w:rsidR="00397350">
        <w:rPr>
          <w:rFonts w:ascii="Times New Roman" w:eastAsia="Times New Roman" w:hAnsi="Times New Roman" w:cs="Times New Roman"/>
          <w:sz w:val="28"/>
          <w:szCs w:val="28"/>
          <w:lang w:eastAsia="x-none"/>
        </w:rPr>
        <w:t>муниципальной</w:t>
      </w:r>
      <w:r w:rsidRPr="002F291F">
        <w:rPr>
          <w:rFonts w:ascii="Times New Roman" w:eastAsia="Times New Roman" w:hAnsi="Times New Roman" w:cs="Times New Roman"/>
          <w:sz w:val="28"/>
          <w:szCs w:val="28"/>
          <w:lang w:val="x-none" w:eastAsia="x-none"/>
        </w:rPr>
        <w:t xml:space="preserve"> услуги</w:t>
      </w:r>
      <w:r w:rsidRPr="002F291F">
        <w:rPr>
          <w:rFonts w:ascii="Times New Roman" w:eastAsia="Times New Roman" w:hAnsi="Times New Roman" w:cs="Times New Roman"/>
          <w:sz w:val="28"/>
          <w:szCs w:val="28"/>
          <w:lang w:eastAsia="x-none"/>
        </w:rPr>
        <w:t>.</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color w:val="FF0000"/>
          <w:sz w:val="28"/>
          <w:szCs w:val="28"/>
          <w:lang w:val="x-none" w:eastAsia="x-none"/>
        </w:rPr>
      </w:pPr>
      <w:r w:rsidRPr="002F291F">
        <w:rPr>
          <w:rFonts w:ascii="Times New Roman" w:eastAsia="Times New Roman" w:hAnsi="Times New Roman" w:cs="Times New Roman"/>
          <w:sz w:val="28"/>
          <w:szCs w:val="28"/>
          <w:lang w:val="x-none" w:eastAsia="x-none"/>
        </w:rPr>
        <w:t>2.1</w:t>
      </w:r>
      <w:r w:rsidRPr="002F291F">
        <w:rPr>
          <w:rFonts w:ascii="Times New Roman" w:eastAsia="Times New Roman" w:hAnsi="Times New Roman" w:cs="Times New Roman"/>
          <w:sz w:val="28"/>
          <w:szCs w:val="28"/>
          <w:lang w:eastAsia="x-none"/>
        </w:rPr>
        <w:t>5</w:t>
      </w:r>
      <w:r w:rsidRPr="002F291F">
        <w:rPr>
          <w:rFonts w:ascii="Times New Roman" w:eastAsia="Times New Roman" w:hAnsi="Times New Roman" w:cs="Times New Roman"/>
          <w:sz w:val="28"/>
          <w:szCs w:val="28"/>
          <w:lang w:val="x-none" w:eastAsia="x-none"/>
        </w:rPr>
        <w:t xml:space="preserve">.1. Показатели доступности </w:t>
      </w:r>
      <w:r w:rsidR="00505E8C" w:rsidRPr="002F291F">
        <w:rPr>
          <w:rFonts w:ascii="Times New Roman" w:eastAsia="Times New Roman" w:hAnsi="Times New Roman" w:cs="Times New Roman"/>
          <w:sz w:val="28"/>
          <w:szCs w:val="28"/>
          <w:lang w:eastAsia="x-none"/>
        </w:rPr>
        <w:t>муниципальной</w:t>
      </w:r>
      <w:r w:rsidRPr="002F291F">
        <w:rPr>
          <w:rFonts w:ascii="Times New Roman" w:eastAsia="Times New Roman" w:hAnsi="Times New Roman" w:cs="Times New Roman"/>
          <w:sz w:val="28"/>
          <w:szCs w:val="28"/>
          <w:lang w:val="x-none" w:eastAsia="x-none"/>
        </w:rPr>
        <w:t xml:space="preserve"> услуги</w:t>
      </w:r>
      <w:r w:rsidRPr="002F291F">
        <w:rPr>
          <w:rFonts w:ascii="Times New Roman" w:eastAsia="Times New Roman" w:hAnsi="Times New Roman" w:cs="Times New Roman"/>
          <w:sz w:val="28"/>
          <w:szCs w:val="28"/>
          <w:lang w:eastAsia="x-none"/>
        </w:rPr>
        <w:t xml:space="preserve"> (общие, применимые в отношении всех заявителей)</w:t>
      </w:r>
      <w:r w:rsidRPr="002F291F">
        <w:rPr>
          <w:rFonts w:ascii="Times New Roman" w:eastAsia="Times New Roman" w:hAnsi="Times New Roman" w:cs="Times New Roman"/>
          <w:sz w:val="28"/>
          <w:szCs w:val="28"/>
          <w:lang w:val="x-none" w:eastAsia="x-none"/>
        </w:rPr>
        <w:t>:</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eastAsia="Times New Roman" w:hAnsi="Times New Roman" w:cs="Times New Roman"/>
          <w:sz w:val="28"/>
          <w:szCs w:val="28"/>
          <w:lang w:eastAsia="x-none"/>
        </w:rPr>
        <w:t xml:space="preserve">1) </w:t>
      </w:r>
      <w:r w:rsidRPr="002F291F">
        <w:rPr>
          <w:rFonts w:ascii="Times New Roman" w:eastAsia="Times New Roman" w:hAnsi="Times New Roman" w:cs="Times New Roman"/>
          <w:sz w:val="28"/>
          <w:szCs w:val="28"/>
          <w:lang w:val="x-none" w:eastAsia="x-none"/>
        </w:rPr>
        <w:t>транспортная доступность к мест</w:t>
      </w:r>
      <w:r w:rsidRPr="002F291F">
        <w:rPr>
          <w:rFonts w:ascii="Times New Roman" w:eastAsia="Times New Roman" w:hAnsi="Times New Roman" w:cs="Times New Roman"/>
          <w:sz w:val="28"/>
          <w:szCs w:val="28"/>
          <w:lang w:eastAsia="x-none"/>
        </w:rPr>
        <w:t>у</w:t>
      </w:r>
      <w:r w:rsidRPr="002F291F">
        <w:rPr>
          <w:rFonts w:ascii="Times New Roman" w:eastAsia="Times New Roman" w:hAnsi="Times New Roman" w:cs="Times New Roman"/>
          <w:sz w:val="28"/>
          <w:szCs w:val="28"/>
          <w:lang w:val="x-none" w:eastAsia="x-none"/>
        </w:rPr>
        <w:t xml:space="preserve"> предоставления </w:t>
      </w:r>
      <w:r w:rsidR="00505E8C" w:rsidRPr="002F291F">
        <w:rPr>
          <w:rFonts w:ascii="Times New Roman" w:eastAsia="Times New Roman" w:hAnsi="Times New Roman" w:cs="Times New Roman"/>
          <w:sz w:val="28"/>
          <w:szCs w:val="28"/>
          <w:lang w:eastAsia="x-none"/>
        </w:rPr>
        <w:t>муниципальной</w:t>
      </w:r>
      <w:r w:rsidRPr="002F291F">
        <w:rPr>
          <w:rFonts w:ascii="Times New Roman" w:eastAsia="Times New Roman" w:hAnsi="Times New Roman" w:cs="Times New Roman"/>
          <w:sz w:val="28"/>
          <w:szCs w:val="28"/>
          <w:lang w:eastAsia="x-none"/>
        </w:rPr>
        <w:t xml:space="preserve"> </w:t>
      </w:r>
      <w:r w:rsidRPr="002F291F">
        <w:rPr>
          <w:rFonts w:ascii="Times New Roman" w:eastAsia="Times New Roman" w:hAnsi="Times New Roman" w:cs="Times New Roman"/>
          <w:sz w:val="28"/>
          <w:szCs w:val="28"/>
          <w:lang w:val="x-none" w:eastAsia="x-none"/>
        </w:rPr>
        <w:t>услуги</w:t>
      </w:r>
      <w:r w:rsidRPr="002F291F">
        <w:rPr>
          <w:rFonts w:ascii="Times New Roman" w:eastAsia="Times New Roman" w:hAnsi="Times New Roman" w:cs="Times New Roman"/>
          <w:sz w:val="28"/>
          <w:szCs w:val="28"/>
          <w:lang w:eastAsia="x-none"/>
        </w:rPr>
        <w:t>;</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eastAsia="Times New Roman" w:hAnsi="Times New Roman" w:cs="Times New Roman"/>
          <w:sz w:val="28"/>
          <w:szCs w:val="28"/>
          <w:lang w:eastAsia="x-none"/>
        </w:rPr>
        <w:t>2) наличие указателей, обеспечивающих беспрепятственный доступ к помещениям, в которых предоставляется услуга;</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eastAsia="Times New Roman" w:hAnsi="Times New Roman" w:cs="Times New Roman"/>
          <w:sz w:val="28"/>
          <w:szCs w:val="28"/>
          <w:lang w:eastAsia="x-none"/>
        </w:rPr>
        <w:t xml:space="preserve">3) возможность получения полной и достоверной информации о </w:t>
      </w:r>
      <w:r w:rsidR="00505E8C" w:rsidRPr="002F291F">
        <w:rPr>
          <w:rFonts w:ascii="Times New Roman" w:eastAsia="Times New Roman" w:hAnsi="Times New Roman" w:cs="Times New Roman"/>
          <w:sz w:val="28"/>
          <w:szCs w:val="28"/>
          <w:lang w:eastAsia="x-none"/>
        </w:rPr>
        <w:t>муниципальной</w:t>
      </w:r>
      <w:r w:rsidRPr="002F291F">
        <w:rPr>
          <w:rFonts w:ascii="Times New Roman" w:eastAsia="Times New Roman" w:hAnsi="Times New Roman" w:cs="Times New Roman"/>
          <w:sz w:val="28"/>
          <w:szCs w:val="28"/>
          <w:lang w:eastAsia="x-none"/>
        </w:rPr>
        <w:t xml:space="preserve"> услуге в </w:t>
      </w:r>
      <w:r w:rsidR="00CB14C4">
        <w:rPr>
          <w:rFonts w:ascii="Times New Roman" w:eastAsia="Times New Roman" w:hAnsi="Times New Roman" w:cs="Times New Roman"/>
          <w:sz w:val="28"/>
          <w:szCs w:val="28"/>
          <w:lang w:eastAsia="x-none"/>
        </w:rPr>
        <w:t>администрации</w:t>
      </w:r>
      <w:r w:rsidRPr="002F291F">
        <w:rPr>
          <w:rFonts w:ascii="Times New Roman" w:eastAsia="Times New Roman" w:hAnsi="Times New Roman" w:cs="Times New Roman"/>
          <w:sz w:val="28"/>
          <w:szCs w:val="28"/>
          <w:lang w:eastAsia="x-none"/>
        </w:rPr>
        <w:t>, МФЦ, по телефону, на официальном сайте органа, предоставляющего услугу, посредством ЕПГУ, либо ПГУ ЛО;</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eastAsia="Times New Roman" w:hAnsi="Times New Roman" w:cs="Times New Roman"/>
          <w:sz w:val="28"/>
          <w:szCs w:val="28"/>
          <w:lang w:eastAsia="x-none"/>
        </w:rPr>
        <w:t>4)</w:t>
      </w:r>
      <w:r w:rsidRPr="002F291F">
        <w:rPr>
          <w:rFonts w:ascii="Times New Roman" w:eastAsia="Times New Roman" w:hAnsi="Times New Roman" w:cs="Times New Roman"/>
          <w:sz w:val="28"/>
          <w:szCs w:val="28"/>
          <w:lang w:val="x-none" w:eastAsia="x-none"/>
        </w:rPr>
        <w:t xml:space="preserve"> </w:t>
      </w:r>
      <w:r w:rsidRPr="002F291F">
        <w:rPr>
          <w:rFonts w:ascii="Times New Roman" w:eastAsia="Times New Roman" w:hAnsi="Times New Roman" w:cs="Times New Roman"/>
          <w:sz w:val="28"/>
          <w:szCs w:val="28"/>
          <w:lang w:eastAsia="x-none"/>
        </w:rPr>
        <w:t xml:space="preserve">предоставление </w:t>
      </w:r>
      <w:r w:rsidR="00505E8C" w:rsidRPr="002F291F">
        <w:rPr>
          <w:rFonts w:ascii="Times New Roman" w:eastAsia="Times New Roman" w:hAnsi="Times New Roman" w:cs="Times New Roman"/>
          <w:sz w:val="28"/>
          <w:szCs w:val="28"/>
          <w:lang w:eastAsia="x-none"/>
        </w:rPr>
        <w:t>муниципальной</w:t>
      </w:r>
      <w:r w:rsidRPr="002F291F">
        <w:rPr>
          <w:rFonts w:ascii="Times New Roman" w:eastAsia="Times New Roman" w:hAnsi="Times New Roman" w:cs="Times New Roman"/>
          <w:sz w:val="28"/>
          <w:szCs w:val="28"/>
          <w:lang w:eastAsia="x-none"/>
        </w:rPr>
        <w:t xml:space="preserve"> услуги любым доступным способом, предусмотренным действующим законодательством;</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eastAsia="Times New Roman" w:hAnsi="Times New Roman" w:cs="Times New Roman"/>
          <w:sz w:val="28"/>
          <w:szCs w:val="28"/>
          <w:lang w:eastAsia="x-none"/>
        </w:rPr>
        <w:t>5) обеспечение для заявителя возможности</w:t>
      </w:r>
      <w:r w:rsidRPr="002F291F">
        <w:rPr>
          <w:rFonts w:ascii="Times New Roman" w:eastAsia="Times New Roman" w:hAnsi="Times New Roman" w:cs="Times New Roman"/>
          <w:sz w:val="28"/>
          <w:szCs w:val="28"/>
          <w:lang w:eastAsia="ru-RU"/>
        </w:rPr>
        <w:t xml:space="preserve"> </w:t>
      </w:r>
      <w:r w:rsidRPr="002F291F">
        <w:rPr>
          <w:rFonts w:ascii="Times New Roman" w:eastAsia="Times New Roman" w:hAnsi="Times New Roman" w:cs="Times New Roman"/>
          <w:sz w:val="28"/>
          <w:szCs w:val="28"/>
          <w:lang w:eastAsia="x-none"/>
        </w:rPr>
        <w:t xml:space="preserve">получения информации о ходе и результате предоставления </w:t>
      </w:r>
      <w:r w:rsidR="00505E8C" w:rsidRPr="002F291F">
        <w:rPr>
          <w:rFonts w:ascii="Times New Roman" w:eastAsia="Times New Roman" w:hAnsi="Times New Roman" w:cs="Times New Roman"/>
          <w:sz w:val="28"/>
          <w:szCs w:val="28"/>
          <w:lang w:eastAsia="x-none"/>
        </w:rPr>
        <w:t>муниципальной</w:t>
      </w:r>
      <w:r w:rsidRPr="002F291F">
        <w:rPr>
          <w:rFonts w:ascii="Times New Roman" w:eastAsia="Times New Roman" w:hAnsi="Times New Roman" w:cs="Times New Roman"/>
          <w:sz w:val="28"/>
          <w:szCs w:val="28"/>
          <w:lang w:eastAsia="x-none"/>
        </w:rPr>
        <w:t xml:space="preserve"> услуги с использованием ЕПГУ и (или) ПГУ ЛО.</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eastAsia="Times New Roman" w:hAnsi="Times New Roman" w:cs="Times New Roman"/>
          <w:sz w:val="28"/>
          <w:szCs w:val="28"/>
          <w:lang w:eastAsia="x-none"/>
        </w:rPr>
        <w:t xml:space="preserve">2.15.2. </w:t>
      </w:r>
      <w:r w:rsidRPr="002F291F">
        <w:rPr>
          <w:rFonts w:ascii="Times New Roman" w:eastAsia="Times New Roman" w:hAnsi="Times New Roman" w:cs="Times New Roman"/>
          <w:sz w:val="28"/>
          <w:szCs w:val="28"/>
          <w:lang w:val="x-none" w:eastAsia="x-none"/>
        </w:rPr>
        <w:t xml:space="preserve">Показатели доступности </w:t>
      </w:r>
      <w:r w:rsidR="00505E8C" w:rsidRPr="002F291F">
        <w:rPr>
          <w:rFonts w:ascii="Times New Roman" w:eastAsia="Times New Roman" w:hAnsi="Times New Roman" w:cs="Times New Roman"/>
          <w:sz w:val="28"/>
          <w:szCs w:val="28"/>
          <w:lang w:eastAsia="x-none"/>
        </w:rPr>
        <w:t>муниципальной</w:t>
      </w:r>
      <w:r w:rsidRPr="002F291F">
        <w:rPr>
          <w:rFonts w:ascii="Times New Roman" w:eastAsia="Times New Roman" w:hAnsi="Times New Roman" w:cs="Times New Roman"/>
          <w:sz w:val="28"/>
          <w:szCs w:val="28"/>
          <w:lang w:val="x-none" w:eastAsia="x-none"/>
        </w:rPr>
        <w:t xml:space="preserve"> услуги</w:t>
      </w:r>
      <w:r w:rsidRPr="002F291F">
        <w:rPr>
          <w:rFonts w:ascii="Times New Roman" w:eastAsia="Times New Roman" w:hAnsi="Times New Roman" w:cs="Times New Roman"/>
          <w:sz w:val="28"/>
          <w:szCs w:val="28"/>
          <w:lang w:eastAsia="x-none"/>
        </w:rPr>
        <w:t xml:space="preserve"> (специальные, применимые в отношении инвалидов)</w:t>
      </w:r>
      <w:r w:rsidRPr="002F291F">
        <w:rPr>
          <w:rFonts w:ascii="Times New Roman" w:eastAsia="Times New Roman" w:hAnsi="Times New Roman" w:cs="Times New Roman"/>
          <w:sz w:val="28"/>
          <w:szCs w:val="28"/>
          <w:lang w:val="x-none" w:eastAsia="x-none"/>
        </w:rPr>
        <w:t>:</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eastAsia="Times New Roman" w:hAnsi="Times New Roman" w:cs="Times New Roman"/>
          <w:sz w:val="28"/>
          <w:szCs w:val="28"/>
          <w:lang w:eastAsia="x-none"/>
        </w:rPr>
        <w:t>1) наличие инфраструктуры, указанной в пункте 2.14;</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eastAsia="Times New Roman" w:hAnsi="Times New Roman" w:cs="Times New Roman"/>
          <w:sz w:val="28"/>
          <w:szCs w:val="28"/>
          <w:lang w:eastAsia="x-none"/>
        </w:rPr>
        <w:t>2) исполнение требований доступности услуг для инвалидов;</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eastAsia="Times New Roman" w:hAnsi="Times New Roman" w:cs="Times New Roman"/>
          <w:sz w:val="28"/>
          <w:szCs w:val="28"/>
          <w:lang w:eastAsia="x-none"/>
        </w:rPr>
        <w:t xml:space="preserve">3) </w:t>
      </w:r>
      <w:r w:rsidRPr="002F291F">
        <w:rPr>
          <w:rFonts w:ascii="Times New Roman" w:eastAsia="Times New Roman" w:hAnsi="Times New Roman" w:cs="Times New Roman"/>
          <w:sz w:val="28"/>
          <w:szCs w:val="28"/>
          <w:lang w:val="x-none" w:eastAsia="x-none"/>
        </w:rPr>
        <w:t xml:space="preserve">обеспечение беспрепятственного доступа </w:t>
      </w:r>
      <w:r w:rsidRPr="002F291F">
        <w:rPr>
          <w:rFonts w:ascii="Times New Roman" w:eastAsia="Times New Roman" w:hAnsi="Times New Roman" w:cs="Times New Roman"/>
          <w:sz w:val="28"/>
          <w:szCs w:val="28"/>
          <w:lang w:eastAsia="x-none"/>
        </w:rPr>
        <w:t xml:space="preserve">инвалидов </w:t>
      </w:r>
      <w:r w:rsidRPr="002F291F">
        <w:rPr>
          <w:rFonts w:ascii="Times New Roman" w:eastAsia="Times New Roman" w:hAnsi="Times New Roman" w:cs="Times New Roman"/>
          <w:sz w:val="28"/>
          <w:szCs w:val="28"/>
          <w:lang w:val="x-none" w:eastAsia="x-none"/>
        </w:rPr>
        <w:t xml:space="preserve">к помещениям, в которых предоставляется </w:t>
      </w:r>
      <w:r w:rsidR="00505E8C" w:rsidRPr="002F291F">
        <w:rPr>
          <w:rFonts w:ascii="Times New Roman" w:eastAsia="Times New Roman" w:hAnsi="Times New Roman" w:cs="Times New Roman"/>
          <w:sz w:val="28"/>
          <w:szCs w:val="28"/>
          <w:lang w:eastAsia="x-none"/>
        </w:rPr>
        <w:t>муниципальная</w:t>
      </w:r>
      <w:r w:rsidRPr="002F291F">
        <w:rPr>
          <w:rFonts w:ascii="Times New Roman" w:eastAsia="Times New Roman" w:hAnsi="Times New Roman" w:cs="Times New Roman"/>
          <w:sz w:val="28"/>
          <w:szCs w:val="28"/>
          <w:lang w:eastAsia="x-none"/>
        </w:rPr>
        <w:t xml:space="preserve"> </w:t>
      </w:r>
      <w:r w:rsidRPr="002F291F">
        <w:rPr>
          <w:rFonts w:ascii="Times New Roman" w:eastAsia="Times New Roman" w:hAnsi="Times New Roman" w:cs="Times New Roman"/>
          <w:sz w:val="28"/>
          <w:szCs w:val="28"/>
          <w:lang w:val="x-none" w:eastAsia="x-none"/>
        </w:rPr>
        <w:t>услуга</w:t>
      </w:r>
      <w:r w:rsidRPr="002F291F">
        <w:rPr>
          <w:rFonts w:ascii="Times New Roman" w:eastAsia="Times New Roman" w:hAnsi="Times New Roman" w:cs="Times New Roman"/>
          <w:sz w:val="28"/>
          <w:szCs w:val="28"/>
          <w:lang w:eastAsia="x-none"/>
        </w:rPr>
        <w:t>;</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eastAsia="Times New Roman" w:hAnsi="Times New Roman" w:cs="Times New Roman"/>
          <w:sz w:val="28"/>
          <w:szCs w:val="28"/>
          <w:lang w:eastAsia="x-none"/>
        </w:rPr>
        <w:t xml:space="preserve">2.15.3. Показатели качества </w:t>
      </w:r>
      <w:r w:rsidR="00505E8C" w:rsidRPr="002F291F">
        <w:rPr>
          <w:rFonts w:ascii="Times New Roman" w:eastAsia="Times New Roman" w:hAnsi="Times New Roman" w:cs="Times New Roman"/>
          <w:sz w:val="28"/>
          <w:szCs w:val="28"/>
          <w:lang w:eastAsia="x-none"/>
        </w:rPr>
        <w:t>муниципальной</w:t>
      </w:r>
      <w:r w:rsidRPr="002F291F">
        <w:rPr>
          <w:rFonts w:ascii="Times New Roman" w:eastAsia="Times New Roman" w:hAnsi="Times New Roman" w:cs="Times New Roman"/>
          <w:sz w:val="28"/>
          <w:szCs w:val="28"/>
          <w:lang w:eastAsia="x-none"/>
        </w:rPr>
        <w:t xml:space="preserve"> услуги:</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eastAsia="Times New Roman" w:hAnsi="Times New Roman" w:cs="Times New Roman"/>
          <w:sz w:val="28"/>
          <w:szCs w:val="28"/>
          <w:lang w:eastAsia="x-none"/>
        </w:rPr>
        <w:t xml:space="preserve">1) соблюдение срока предоставления </w:t>
      </w:r>
      <w:r w:rsidR="00505E8C" w:rsidRPr="002F291F">
        <w:rPr>
          <w:rFonts w:ascii="Times New Roman" w:eastAsia="Times New Roman" w:hAnsi="Times New Roman" w:cs="Times New Roman"/>
          <w:sz w:val="28"/>
          <w:szCs w:val="28"/>
          <w:lang w:eastAsia="x-none"/>
        </w:rPr>
        <w:t>муниципальной</w:t>
      </w:r>
      <w:r w:rsidRPr="002F291F">
        <w:rPr>
          <w:rFonts w:ascii="Times New Roman" w:eastAsia="Times New Roman" w:hAnsi="Times New Roman" w:cs="Times New Roman"/>
          <w:sz w:val="28"/>
          <w:szCs w:val="28"/>
          <w:lang w:eastAsia="x-none"/>
        </w:rPr>
        <w:t xml:space="preserve"> услуги;</w:t>
      </w:r>
    </w:p>
    <w:p w:rsidR="00A171ED" w:rsidRPr="002F291F" w:rsidRDefault="00A171ED" w:rsidP="00D152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2) соблюдение времени ожидания в очереди при подаче запроса и получении результата; </w:t>
      </w:r>
    </w:p>
    <w:p w:rsidR="00A171ED" w:rsidRPr="002F291F" w:rsidRDefault="00A171ED" w:rsidP="00D152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3) </w:t>
      </w:r>
      <w:r w:rsidRPr="002F291F">
        <w:rPr>
          <w:rFonts w:ascii="Times New Roman" w:eastAsia="Times New Roman" w:hAnsi="Times New Roman" w:cs="Times New Roman"/>
          <w:sz w:val="28"/>
          <w:szCs w:val="28"/>
          <w:lang w:val="x-none" w:eastAsia="ru-RU"/>
        </w:rPr>
        <w:t>осуществл</w:t>
      </w:r>
      <w:r w:rsidRPr="002F291F">
        <w:rPr>
          <w:rFonts w:ascii="Times New Roman" w:eastAsia="Times New Roman" w:hAnsi="Times New Roman" w:cs="Times New Roman"/>
          <w:sz w:val="28"/>
          <w:szCs w:val="28"/>
          <w:lang w:eastAsia="ru-RU"/>
        </w:rPr>
        <w:t>ение</w:t>
      </w:r>
      <w:r w:rsidRPr="002F291F">
        <w:rPr>
          <w:rFonts w:ascii="Times New Roman" w:eastAsia="Times New Roman" w:hAnsi="Times New Roman" w:cs="Times New Roman"/>
          <w:sz w:val="28"/>
          <w:szCs w:val="28"/>
          <w:lang w:val="x-none" w:eastAsia="ru-RU"/>
        </w:rPr>
        <w:t xml:space="preserve"> не более </w:t>
      </w:r>
      <w:r w:rsidRPr="002F291F">
        <w:rPr>
          <w:rFonts w:ascii="Times New Roman" w:eastAsia="Times New Roman" w:hAnsi="Times New Roman" w:cs="Times New Roman"/>
          <w:sz w:val="28"/>
          <w:szCs w:val="28"/>
          <w:lang w:eastAsia="ru-RU"/>
        </w:rPr>
        <w:t>одного</w:t>
      </w:r>
      <w:r w:rsidRPr="002F291F">
        <w:rPr>
          <w:rFonts w:ascii="Times New Roman" w:eastAsia="Times New Roman" w:hAnsi="Times New Roman" w:cs="Times New Roman"/>
          <w:sz w:val="28"/>
          <w:szCs w:val="28"/>
          <w:lang w:val="x-none" w:eastAsia="ru-RU"/>
        </w:rPr>
        <w:t xml:space="preserve"> </w:t>
      </w:r>
      <w:r w:rsidR="00937079" w:rsidRPr="002F291F">
        <w:rPr>
          <w:rFonts w:ascii="Times New Roman" w:eastAsia="Times New Roman" w:hAnsi="Times New Roman" w:cs="Times New Roman"/>
          <w:sz w:val="28"/>
          <w:szCs w:val="28"/>
          <w:lang w:eastAsia="ru-RU"/>
        </w:rPr>
        <w:t>обращения</w:t>
      </w:r>
      <w:r w:rsidRPr="002F291F">
        <w:rPr>
          <w:rFonts w:ascii="Times New Roman" w:eastAsia="Times New Roman" w:hAnsi="Times New Roman" w:cs="Times New Roman"/>
          <w:sz w:val="28"/>
          <w:szCs w:val="28"/>
          <w:lang w:val="x-none" w:eastAsia="ru-RU"/>
        </w:rPr>
        <w:t xml:space="preserve"> </w:t>
      </w:r>
      <w:r w:rsidRPr="002F291F">
        <w:rPr>
          <w:rFonts w:ascii="Times New Roman" w:eastAsia="Times New Roman" w:hAnsi="Times New Roman" w:cs="Times New Roman"/>
          <w:sz w:val="28"/>
          <w:szCs w:val="28"/>
          <w:lang w:eastAsia="ru-RU"/>
        </w:rPr>
        <w:t>заявителя к</w:t>
      </w:r>
      <w:r w:rsidRPr="002F291F">
        <w:rPr>
          <w:rFonts w:ascii="Times New Roman" w:eastAsia="Times New Roman" w:hAnsi="Times New Roman" w:cs="Times New Roman"/>
          <w:sz w:val="28"/>
          <w:szCs w:val="28"/>
          <w:lang w:val="x-none" w:eastAsia="ru-RU"/>
        </w:rPr>
        <w:t xml:space="preserve"> </w:t>
      </w:r>
      <w:r w:rsidRPr="002F291F">
        <w:rPr>
          <w:rFonts w:ascii="Times New Roman" w:eastAsia="Times New Roman" w:hAnsi="Times New Roman" w:cs="Times New Roman"/>
          <w:sz w:val="28"/>
          <w:szCs w:val="28"/>
          <w:lang w:eastAsia="ru-RU"/>
        </w:rPr>
        <w:t xml:space="preserve">должностным лицам работникам МФЦ при подаче документов на получение </w:t>
      </w:r>
      <w:r w:rsidR="00505E8C" w:rsidRPr="002F291F">
        <w:rPr>
          <w:rFonts w:ascii="Times New Roman" w:eastAsia="Times New Roman" w:hAnsi="Times New Roman" w:cs="Times New Roman"/>
          <w:sz w:val="28"/>
          <w:szCs w:val="28"/>
          <w:lang w:eastAsia="ru-RU"/>
        </w:rPr>
        <w:t>муниципальной</w:t>
      </w:r>
      <w:r w:rsidRPr="002F291F">
        <w:rPr>
          <w:rFonts w:ascii="Times New Roman" w:eastAsia="Times New Roman" w:hAnsi="Times New Roman" w:cs="Times New Roman"/>
          <w:sz w:val="28"/>
          <w:szCs w:val="28"/>
          <w:lang w:eastAsia="ru-RU"/>
        </w:rPr>
        <w:t xml:space="preserve"> услуги и не более одного обращения при получении результата </w:t>
      </w:r>
      <w:proofErr w:type="gramStart"/>
      <w:r w:rsidRPr="002F291F">
        <w:rPr>
          <w:rFonts w:ascii="Times New Roman" w:eastAsia="Times New Roman" w:hAnsi="Times New Roman" w:cs="Times New Roman"/>
          <w:sz w:val="28"/>
          <w:szCs w:val="28"/>
          <w:lang w:eastAsia="ru-RU"/>
        </w:rPr>
        <w:t>в  МФЦ</w:t>
      </w:r>
      <w:proofErr w:type="gramEnd"/>
      <w:r w:rsidRPr="002F291F">
        <w:rPr>
          <w:rFonts w:ascii="Times New Roman" w:eastAsia="Times New Roman" w:hAnsi="Times New Roman" w:cs="Times New Roman"/>
          <w:sz w:val="28"/>
          <w:szCs w:val="28"/>
          <w:lang w:eastAsia="ru-RU"/>
        </w:rPr>
        <w:t>;</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eastAsia="Times New Roman" w:hAnsi="Times New Roman" w:cs="Times New Roman"/>
          <w:sz w:val="28"/>
          <w:szCs w:val="28"/>
          <w:lang w:eastAsia="x-none"/>
        </w:rPr>
        <w:t>4)</w:t>
      </w:r>
      <w:r w:rsidRPr="002F291F">
        <w:rPr>
          <w:rFonts w:ascii="Times New Roman" w:eastAsia="Times New Roman" w:hAnsi="Times New Roman" w:cs="Times New Roman"/>
          <w:sz w:val="28"/>
          <w:szCs w:val="28"/>
          <w:lang w:val="x-none" w:eastAsia="x-none"/>
        </w:rPr>
        <w:t xml:space="preserve"> </w:t>
      </w:r>
      <w:r w:rsidRPr="002F291F">
        <w:rPr>
          <w:rFonts w:ascii="Times New Roman" w:eastAsia="Times New Roman" w:hAnsi="Times New Roman" w:cs="Times New Roman"/>
          <w:sz w:val="28"/>
          <w:szCs w:val="28"/>
          <w:lang w:eastAsia="x-none"/>
        </w:rPr>
        <w:t>отсутствие</w:t>
      </w:r>
      <w:r w:rsidRPr="002F291F">
        <w:rPr>
          <w:rFonts w:ascii="Times New Roman" w:eastAsia="Times New Roman" w:hAnsi="Times New Roman" w:cs="Times New Roman"/>
          <w:sz w:val="28"/>
          <w:szCs w:val="28"/>
          <w:lang w:val="x-none" w:eastAsia="x-none"/>
        </w:rPr>
        <w:t xml:space="preserve"> </w:t>
      </w:r>
      <w:r w:rsidRPr="002F291F">
        <w:rPr>
          <w:rFonts w:ascii="Times New Roman" w:eastAsia="Times New Roman" w:hAnsi="Times New Roman" w:cs="Times New Roman"/>
          <w:sz w:val="28"/>
          <w:szCs w:val="28"/>
          <w:lang w:eastAsia="x-none"/>
        </w:rPr>
        <w:t>жалоб на</w:t>
      </w:r>
      <w:r w:rsidRPr="002F291F">
        <w:rPr>
          <w:rFonts w:ascii="Times New Roman" w:eastAsia="Times New Roman" w:hAnsi="Times New Roman" w:cs="Times New Roman"/>
          <w:sz w:val="28"/>
          <w:szCs w:val="28"/>
          <w:lang w:val="x-none" w:eastAsia="x-none"/>
        </w:rPr>
        <w:t xml:space="preserve"> действи</w:t>
      </w:r>
      <w:r w:rsidRPr="002F291F">
        <w:rPr>
          <w:rFonts w:ascii="Times New Roman" w:eastAsia="Times New Roman" w:hAnsi="Times New Roman" w:cs="Times New Roman"/>
          <w:sz w:val="28"/>
          <w:szCs w:val="28"/>
          <w:lang w:eastAsia="x-none"/>
        </w:rPr>
        <w:t>я</w:t>
      </w:r>
      <w:r w:rsidRPr="002F291F">
        <w:rPr>
          <w:rFonts w:ascii="Times New Roman" w:eastAsia="Times New Roman" w:hAnsi="Times New Roman" w:cs="Times New Roman"/>
          <w:sz w:val="28"/>
          <w:szCs w:val="28"/>
          <w:lang w:val="x-none" w:eastAsia="x-none"/>
        </w:rPr>
        <w:t xml:space="preserve"> или бездействия </w:t>
      </w:r>
      <w:r w:rsidRPr="002F291F">
        <w:rPr>
          <w:rFonts w:ascii="Times New Roman" w:eastAsia="Times New Roman" w:hAnsi="Times New Roman" w:cs="Times New Roman"/>
          <w:sz w:val="28"/>
          <w:szCs w:val="28"/>
          <w:lang w:eastAsia="x-none"/>
        </w:rPr>
        <w:t xml:space="preserve">должностных лиц </w:t>
      </w:r>
      <w:r w:rsidR="00CB14C4">
        <w:rPr>
          <w:rFonts w:ascii="Times New Roman" w:eastAsia="Times New Roman" w:hAnsi="Times New Roman" w:cs="Times New Roman"/>
          <w:sz w:val="28"/>
          <w:szCs w:val="28"/>
          <w:lang w:eastAsia="x-none"/>
        </w:rPr>
        <w:t>администрации</w:t>
      </w:r>
      <w:r w:rsidRPr="002F291F">
        <w:rPr>
          <w:rFonts w:ascii="Times New Roman" w:eastAsia="Times New Roman" w:hAnsi="Times New Roman" w:cs="Times New Roman"/>
          <w:sz w:val="28"/>
          <w:szCs w:val="28"/>
          <w:lang w:eastAsia="x-none"/>
        </w:rPr>
        <w:t>,</w:t>
      </w:r>
      <w:r w:rsidRPr="002F291F">
        <w:rPr>
          <w:rFonts w:ascii="Times New Roman" w:eastAsia="Times New Roman" w:hAnsi="Times New Roman" w:cs="Times New Roman"/>
          <w:sz w:val="28"/>
          <w:szCs w:val="28"/>
          <w:lang w:eastAsia="ru-RU"/>
        </w:rPr>
        <w:t xml:space="preserve"> </w:t>
      </w:r>
      <w:r w:rsidRPr="002F291F">
        <w:rPr>
          <w:rFonts w:ascii="Times New Roman" w:eastAsia="Times New Roman" w:hAnsi="Times New Roman" w:cs="Times New Roman"/>
          <w:sz w:val="28"/>
          <w:szCs w:val="28"/>
          <w:lang w:eastAsia="x-none"/>
        </w:rPr>
        <w:t>поданных в установленном порядке.</w:t>
      </w:r>
    </w:p>
    <w:p w:rsidR="00A171ED" w:rsidRPr="002F291F" w:rsidRDefault="00A171ED" w:rsidP="00D15283">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2.15.4. </w:t>
      </w:r>
      <w:r w:rsidRPr="002F291F">
        <w:rPr>
          <w:rFonts w:ascii="Times New Roman" w:eastAsia="Times New Roman" w:hAnsi="Times New Roman" w:cs="Times New Roman"/>
          <w:iCs/>
          <w:sz w:val="28"/>
          <w:szCs w:val="28"/>
          <w:lang w:eastAsia="ru-RU"/>
        </w:rPr>
        <w:t>После получения результата услуги, предоставление которой осуществлялось в электронно</w:t>
      </w:r>
      <w:r w:rsidR="005A5756" w:rsidRPr="002F291F">
        <w:rPr>
          <w:rFonts w:ascii="Times New Roman" w:eastAsia="Times New Roman" w:hAnsi="Times New Roman" w:cs="Times New Roman"/>
          <w:iCs/>
          <w:sz w:val="28"/>
          <w:szCs w:val="28"/>
          <w:lang w:eastAsia="ru-RU"/>
        </w:rPr>
        <w:t>й</w:t>
      </w:r>
      <w:r w:rsidRPr="002F291F">
        <w:rPr>
          <w:rFonts w:ascii="Times New Roman" w:eastAsia="Times New Roman" w:hAnsi="Times New Roman" w:cs="Times New Roman"/>
          <w:iCs/>
          <w:sz w:val="28"/>
          <w:szCs w:val="28"/>
          <w:lang w:eastAsia="ru-RU"/>
        </w:rPr>
        <w:t xml:space="preserve"> </w:t>
      </w:r>
      <w:r w:rsidR="005A5756" w:rsidRPr="002F291F">
        <w:rPr>
          <w:rFonts w:ascii="Times New Roman" w:eastAsia="Times New Roman" w:hAnsi="Times New Roman" w:cs="Times New Roman"/>
          <w:iCs/>
          <w:sz w:val="28"/>
          <w:szCs w:val="28"/>
          <w:lang w:eastAsia="ru-RU"/>
        </w:rPr>
        <w:t>форме</w:t>
      </w:r>
      <w:r w:rsidRPr="002F291F">
        <w:rPr>
          <w:rFonts w:ascii="Times New Roman" w:eastAsia="Times New Roman" w:hAnsi="Times New Roman" w:cs="Times New Roman"/>
          <w:iCs/>
          <w:sz w:val="28"/>
          <w:szCs w:val="28"/>
          <w:lang w:eastAsia="ru-RU"/>
        </w:rPr>
        <w:t xml:space="preserve"> через ЕПГУ или ПГУ ЛО, либо посредством МФЦ, заявителю обеспечивается возможность оценки качества оказания услуги. </w:t>
      </w:r>
    </w:p>
    <w:p w:rsidR="003137FE" w:rsidRPr="002F291F" w:rsidRDefault="003137FE" w:rsidP="00D15283">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4" w:name="sub_1222"/>
      <w:r w:rsidRPr="002F291F">
        <w:rPr>
          <w:rFonts w:ascii="Times New Roman" w:eastAsia="Times New Roman" w:hAnsi="Times New Roman" w:cs="Times New Roman"/>
          <w:sz w:val="28"/>
          <w:szCs w:val="28"/>
          <w:lang w:eastAsia="ru-RU"/>
        </w:rPr>
        <w:t>2.1</w:t>
      </w:r>
      <w:r w:rsidR="000C6648">
        <w:rPr>
          <w:rFonts w:ascii="Times New Roman" w:eastAsia="Times New Roman" w:hAnsi="Times New Roman" w:cs="Times New Roman"/>
          <w:sz w:val="28"/>
          <w:szCs w:val="28"/>
          <w:lang w:eastAsia="ru-RU"/>
        </w:rPr>
        <w:t>6</w:t>
      </w:r>
      <w:r w:rsidRPr="002F291F">
        <w:rPr>
          <w:rFonts w:ascii="Times New Roman" w:eastAsia="Times New Roman" w:hAnsi="Times New Roman" w:cs="Times New Roman"/>
          <w:sz w:val="28"/>
          <w:szCs w:val="28"/>
          <w:lang w:eastAsia="ru-RU"/>
        </w:rPr>
        <w:t>.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3137FE" w:rsidRPr="002F291F" w:rsidRDefault="003137FE" w:rsidP="00D15283">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2F291F">
        <w:rPr>
          <w:rFonts w:ascii="Times New Roman" w:eastAsia="Times New Roman" w:hAnsi="Times New Roman" w:cs="Times New Roman"/>
          <w:sz w:val="28"/>
          <w:szCs w:val="28"/>
          <w:lang w:eastAsia="ru-RU"/>
        </w:rPr>
        <w:t>2.1</w:t>
      </w:r>
      <w:r w:rsidR="000C6648">
        <w:rPr>
          <w:rFonts w:ascii="Times New Roman" w:eastAsia="Times New Roman" w:hAnsi="Times New Roman" w:cs="Times New Roman"/>
          <w:sz w:val="28"/>
          <w:szCs w:val="28"/>
          <w:lang w:eastAsia="ru-RU"/>
        </w:rPr>
        <w:t>6</w:t>
      </w:r>
      <w:r w:rsidRPr="002F291F">
        <w:rPr>
          <w:rFonts w:ascii="Times New Roman" w:eastAsia="Times New Roman" w:hAnsi="Times New Roman" w:cs="Times New Roman"/>
          <w:sz w:val="28"/>
          <w:szCs w:val="28"/>
          <w:lang w:eastAsia="ru-RU"/>
        </w:rPr>
        <w:t xml:space="preserve">.1. </w:t>
      </w:r>
      <w:bookmarkEnd w:id="4"/>
      <w:r w:rsidRPr="002F291F">
        <w:rPr>
          <w:rFonts w:ascii="Times New Roman" w:eastAsia="Times New Roman" w:hAnsi="Times New Roman" w:cs="Times New Roman"/>
          <w:sz w:val="28"/>
          <w:szCs w:val="28"/>
          <w:lang w:eastAsia="ru-RU"/>
        </w:rPr>
        <w:t xml:space="preserve">Предоставление муниципальной услуги посредством МФЦ осуществляется в подразделениях ГБУ ЛО </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МФЦ</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 xml:space="preserve"> при наличии вступившего в силу соглашения о взаимодействии между ГБУ ЛО </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МФЦ</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 xml:space="preserve"> и </w:t>
      </w:r>
      <w:r w:rsidR="00CB14C4">
        <w:rPr>
          <w:rFonts w:ascii="Times New Roman" w:eastAsia="Times New Roman" w:hAnsi="Times New Roman" w:cs="Times New Roman"/>
          <w:sz w:val="28"/>
          <w:szCs w:val="28"/>
          <w:lang w:eastAsia="ru-RU"/>
        </w:rPr>
        <w:t>администрацию</w:t>
      </w:r>
      <w:r w:rsidRPr="002F291F">
        <w:rPr>
          <w:rFonts w:ascii="Times New Roman" w:eastAsia="Times New Roman" w:hAnsi="Times New Roman" w:cs="Times New Roman"/>
          <w:sz w:val="28"/>
          <w:szCs w:val="28"/>
          <w:lang w:eastAsia="ru-RU"/>
        </w:rPr>
        <w:t xml:space="preserve">. </w:t>
      </w:r>
      <w:r w:rsidRPr="002F291F">
        <w:rPr>
          <w:rFonts w:ascii="Times New Roman" w:eastAsia="Times New Roman" w:hAnsi="Times New Roman" w:cs="Times New Roman"/>
          <w:color w:val="000000"/>
          <w:sz w:val="28"/>
          <w:szCs w:val="28"/>
          <w:lang w:eastAsia="ru-RU"/>
        </w:rPr>
        <w:t xml:space="preserve">Предоставление </w:t>
      </w:r>
      <w:r w:rsidR="00B01E61" w:rsidRPr="002F291F">
        <w:rPr>
          <w:rFonts w:ascii="Times New Roman" w:eastAsia="Times New Roman" w:hAnsi="Times New Roman" w:cs="Times New Roman"/>
          <w:color w:val="000000"/>
          <w:sz w:val="28"/>
          <w:szCs w:val="28"/>
          <w:lang w:eastAsia="ru-RU"/>
        </w:rPr>
        <w:t>муниципальной</w:t>
      </w:r>
      <w:r w:rsidRPr="002F291F">
        <w:rPr>
          <w:rFonts w:ascii="Times New Roman" w:eastAsia="Times New Roman" w:hAnsi="Times New Roman" w:cs="Times New Roman"/>
          <w:color w:val="000000"/>
          <w:sz w:val="28"/>
          <w:szCs w:val="28"/>
          <w:lang w:eastAsia="ru-RU"/>
        </w:rPr>
        <w:t xml:space="preserve"> услуги в иных МФЦ осуществляется при наличии вступившего в силу соглашения о взаимодействии между ГБУ ЛО </w:t>
      </w:r>
      <w:r w:rsidR="000D50C2" w:rsidRPr="002F291F">
        <w:rPr>
          <w:rFonts w:ascii="Times New Roman" w:eastAsia="Times New Roman" w:hAnsi="Times New Roman" w:cs="Times New Roman"/>
          <w:color w:val="000000"/>
          <w:sz w:val="28"/>
          <w:szCs w:val="28"/>
          <w:lang w:eastAsia="ru-RU"/>
        </w:rPr>
        <w:t>«</w:t>
      </w:r>
      <w:r w:rsidRPr="002F291F">
        <w:rPr>
          <w:rFonts w:ascii="Times New Roman" w:eastAsia="Times New Roman" w:hAnsi="Times New Roman" w:cs="Times New Roman"/>
          <w:color w:val="000000"/>
          <w:sz w:val="28"/>
          <w:szCs w:val="28"/>
          <w:lang w:eastAsia="ru-RU"/>
        </w:rPr>
        <w:t>МФЦ</w:t>
      </w:r>
      <w:r w:rsidR="000D50C2" w:rsidRPr="002F291F">
        <w:rPr>
          <w:rFonts w:ascii="Times New Roman" w:eastAsia="Times New Roman" w:hAnsi="Times New Roman" w:cs="Times New Roman"/>
          <w:color w:val="000000"/>
          <w:sz w:val="28"/>
          <w:szCs w:val="28"/>
          <w:lang w:eastAsia="ru-RU"/>
        </w:rPr>
        <w:t>»</w:t>
      </w:r>
      <w:r w:rsidRPr="002F291F">
        <w:rPr>
          <w:rFonts w:ascii="Times New Roman" w:eastAsia="Times New Roman" w:hAnsi="Times New Roman" w:cs="Times New Roman"/>
          <w:color w:val="000000"/>
          <w:sz w:val="28"/>
          <w:szCs w:val="28"/>
          <w:lang w:eastAsia="ru-RU"/>
        </w:rPr>
        <w:t xml:space="preserve"> и иным МФЦ. </w:t>
      </w:r>
    </w:p>
    <w:p w:rsidR="003137FE" w:rsidRDefault="003137FE" w:rsidP="00D15283">
      <w:pPr>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2.1</w:t>
      </w:r>
      <w:r w:rsidR="000C6648">
        <w:rPr>
          <w:rFonts w:ascii="Times New Roman" w:eastAsia="Times New Roman" w:hAnsi="Times New Roman" w:cs="Times New Roman"/>
          <w:sz w:val="28"/>
          <w:szCs w:val="28"/>
          <w:lang w:eastAsia="ru-RU"/>
        </w:rPr>
        <w:t>6</w:t>
      </w:r>
      <w:r w:rsidRPr="002F291F">
        <w:rPr>
          <w:rFonts w:ascii="Times New Roman" w:eastAsia="Times New Roman" w:hAnsi="Times New Roman" w:cs="Times New Roman"/>
          <w:sz w:val="28"/>
          <w:szCs w:val="28"/>
          <w:lang w:eastAsia="ru-RU"/>
        </w:rPr>
        <w:t xml:space="preserve">.2. Предоставление </w:t>
      </w:r>
      <w:r w:rsidR="00B01E61" w:rsidRPr="002F291F">
        <w:rPr>
          <w:rFonts w:ascii="Times New Roman" w:eastAsia="Times New Roman" w:hAnsi="Times New Roman" w:cs="Times New Roman"/>
          <w:sz w:val="28"/>
          <w:szCs w:val="28"/>
          <w:lang w:eastAsia="ru-RU"/>
        </w:rPr>
        <w:t>муниципальной</w:t>
      </w:r>
      <w:r w:rsidRPr="002F291F">
        <w:rPr>
          <w:rFonts w:ascii="Times New Roman" w:eastAsia="Times New Roman" w:hAnsi="Times New Roman" w:cs="Times New Roman"/>
          <w:sz w:val="28"/>
          <w:szCs w:val="28"/>
          <w:lang w:eastAsia="ru-RU"/>
        </w:rPr>
        <w:t xml:space="preserve"> услуги в электронно</w:t>
      </w:r>
      <w:r w:rsidR="005A5756" w:rsidRPr="002F291F">
        <w:rPr>
          <w:rFonts w:ascii="Times New Roman" w:eastAsia="Times New Roman" w:hAnsi="Times New Roman" w:cs="Times New Roman"/>
          <w:sz w:val="28"/>
          <w:szCs w:val="28"/>
          <w:lang w:eastAsia="ru-RU"/>
        </w:rPr>
        <w:t>й</w:t>
      </w:r>
      <w:r w:rsidRPr="002F291F">
        <w:rPr>
          <w:rFonts w:ascii="Times New Roman" w:eastAsia="Times New Roman" w:hAnsi="Times New Roman" w:cs="Times New Roman"/>
          <w:sz w:val="28"/>
          <w:szCs w:val="28"/>
          <w:lang w:eastAsia="ru-RU"/>
        </w:rPr>
        <w:t xml:space="preserve"> </w:t>
      </w:r>
      <w:r w:rsidR="005A5756" w:rsidRPr="002F291F">
        <w:rPr>
          <w:rFonts w:ascii="Times New Roman" w:eastAsia="Times New Roman" w:hAnsi="Times New Roman" w:cs="Times New Roman"/>
          <w:sz w:val="28"/>
          <w:szCs w:val="28"/>
          <w:lang w:eastAsia="ru-RU"/>
        </w:rPr>
        <w:t>форме</w:t>
      </w:r>
      <w:r w:rsidRPr="002F291F">
        <w:rPr>
          <w:rFonts w:ascii="Times New Roman" w:eastAsia="Times New Roman" w:hAnsi="Times New Roman" w:cs="Times New Roman"/>
          <w:sz w:val="28"/>
          <w:szCs w:val="28"/>
          <w:lang w:eastAsia="ru-RU"/>
        </w:rPr>
        <w:t xml:space="preserve"> осуществляется при технической реализации услуги посредством ПГУ ЛО и/или ЕПГУ.</w:t>
      </w:r>
    </w:p>
    <w:p w:rsidR="00D848A3" w:rsidRDefault="00D848A3" w:rsidP="00D15283">
      <w:pPr>
        <w:spacing w:after="0" w:line="240" w:lineRule="auto"/>
        <w:ind w:firstLine="709"/>
        <w:jc w:val="both"/>
        <w:rPr>
          <w:rFonts w:ascii="Times New Roman" w:eastAsia="Times New Roman" w:hAnsi="Times New Roman" w:cs="Times New Roman"/>
          <w:sz w:val="28"/>
          <w:szCs w:val="28"/>
          <w:lang w:eastAsia="ru-RU"/>
        </w:rPr>
      </w:pPr>
      <w:r w:rsidRPr="00D848A3">
        <w:rPr>
          <w:rFonts w:ascii="Times New Roman" w:eastAsia="Times New Roman" w:hAnsi="Times New Roman" w:cs="Times New Roman"/>
          <w:sz w:val="28"/>
          <w:szCs w:val="28"/>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F319CF" w:rsidRPr="00F319CF" w:rsidRDefault="00F319CF" w:rsidP="00D15283">
      <w:pPr>
        <w:spacing w:after="0" w:line="240" w:lineRule="auto"/>
        <w:ind w:firstLine="709"/>
        <w:jc w:val="both"/>
        <w:rPr>
          <w:rFonts w:ascii="Times New Roman" w:eastAsia="Times New Roman" w:hAnsi="Times New Roman" w:cs="Times New Roman"/>
          <w:sz w:val="28"/>
          <w:szCs w:val="28"/>
          <w:lang w:eastAsia="ru-RU"/>
        </w:rPr>
      </w:pPr>
      <w:r w:rsidRPr="00F319CF">
        <w:rPr>
          <w:rFonts w:ascii="Times New Roman" w:eastAsia="Times New Roman" w:hAnsi="Times New Roman" w:cs="Times New Roman"/>
          <w:sz w:val="28"/>
          <w:szCs w:val="28"/>
          <w:lang w:eastAsia="ru-RU"/>
        </w:rPr>
        <w:t xml:space="preserve">2.17.1. Предоставление услуги по экстерриториальному принципу </w:t>
      </w:r>
      <w:r w:rsidR="0047372E">
        <w:rPr>
          <w:rFonts w:ascii="Times New Roman" w:eastAsia="Times New Roman" w:hAnsi="Times New Roman" w:cs="Times New Roman"/>
          <w:sz w:val="28"/>
          <w:szCs w:val="28"/>
          <w:lang w:eastAsia="ru-RU"/>
        </w:rPr>
        <w:t xml:space="preserve">не </w:t>
      </w:r>
      <w:r w:rsidRPr="00F319CF">
        <w:rPr>
          <w:rFonts w:ascii="Times New Roman" w:eastAsia="Times New Roman" w:hAnsi="Times New Roman" w:cs="Times New Roman"/>
          <w:sz w:val="28"/>
          <w:szCs w:val="28"/>
          <w:lang w:eastAsia="ru-RU"/>
        </w:rPr>
        <w:t>предусмотрено.</w:t>
      </w:r>
    </w:p>
    <w:p w:rsidR="00FE4109" w:rsidRDefault="00F319CF" w:rsidP="00D15283">
      <w:pPr>
        <w:spacing w:after="0" w:line="240" w:lineRule="auto"/>
        <w:ind w:firstLine="709"/>
        <w:jc w:val="both"/>
        <w:rPr>
          <w:rFonts w:ascii="Times New Roman" w:eastAsia="Times New Roman" w:hAnsi="Times New Roman" w:cs="Times New Roman"/>
          <w:sz w:val="28"/>
          <w:szCs w:val="28"/>
          <w:lang w:eastAsia="ru-RU"/>
        </w:rPr>
      </w:pPr>
      <w:r w:rsidRPr="00F319CF">
        <w:rPr>
          <w:rFonts w:ascii="Times New Roman" w:eastAsia="Times New Roman" w:hAnsi="Times New Roman" w:cs="Times New Roman"/>
          <w:sz w:val="28"/>
          <w:szCs w:val="28"/>
          <w:lang w:eastAsia="ru-RU"/>
        </w:rPr>
        <w:t>2.17.</w:t>
      </w:r>
      <w:r w:rsidR="00DE27A8">
        <w:rPr>
          <w:rFonts w:ascii="Times New Roman" w:eastAsia="Times New Roman" w:hAnsi="Times New Roman" w:cs="Times New Roman"/>
          <w:sz w:val="28"/>
          <w:szCs w:val="28"/>
          <w:lang w:eastAsia="ru-RU"/>
        </w:rPr>
        <w:t>2</w:t>
      </w:r>
      <w:r w:rsidRPr="00F319CF">
        <w:rPr>
          <w:rFonts w:ascii="Times New Roman" w:eastAsia="Times New Roman" w:hAnsi="Times New Roman" w:cs="Times New Roman"/>
          <w:sz w:val="28"/>
          <w:szCs w:val="28"/>
          <w:lang w:eastAsia="ru-RU"/>
        </w:rPr>
        <w:t xml:space="preserve">. Предоставление </w:t>
      </w:r>
      <w:r w:rsidR="00FE4109">
        <w:rPr>
          <w:rFonts w:ascii="Times New Roman" w:eastAsia="Times New Roman" w:hAnsi="Times New Roman" w:cs="Times New Roman"/>
          <w:sz w:val="28"/>
          <w:szCs w:val="28"/>
          <w:lang w:eastAsia="ru-RU"/>
        </w:rPr>
        <w:t>муниципальной</w:t>
      </w:r>
      <w:r w:rsidRPr="00F319CF">
        <w:rPr>
          <w:rFonts w:ascii="Times New Roman" w:eastAsia="Times New Roman" w:hAnsi="Times New Roman" w:cs="Times New Roman"/>
          <w:sz w:val="28"/>
          <w:szCs w:val="28"/>
          <w:lang w:eastAsia="ru-RU"/>
        </w:rPr>
        <w:t xml:space="preserve"> услуги в электронном виде осуществляется при технической реализации государственной услуги посредством ПГУ ЛО и/или ЕПГУ.</w:t>
      </w:r>
    </w:p>
    <w:p w:rsidR="00FE4109" w:rsidRPr="002F291F" w:rsidRDefault="00FE4109" w:rsidP="00D15283">
      <w:pPr>
        <w:spacing w:after="0" w:line="240" w:lineRule="auto"/>
        <w:ind w:firstLine="709"/>
        <w:jc w:val="both"/>
        <w:rPr>
          <w:rFonts w:ascii="Times New Roman" w:eastAsia="Times New Roman" w:hAnsi="Times New Roman" w:cs="Times New Roman"/>
          <w:sz w:val="28"/>
          <w:szCs w:val="28"/>
          <w:lang w:eastAsia="ru-RU"/>
        </w:rPr>
      </w:pPr>
    </w:p>
    <w:p w:rsidR="00C56AAB" w:rsidRDefault="00C56AAB" w:rsidP="00C56AAB">
      <w:pPr>
        <w:widowControl w:val="0"/>
        <w:tabs>
          <w:tab w:val="left" w:pos="142"/>
          <w:tab w:val="left" w:pos="284"/>
        </w:tabs>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lang w:eastAsia="ru-RU"/>
        </w:rPr>
      </w:pPr>
      <w:r w:rsidRPr="002F291F">
        <w:rPr>
          <w:rFonts w:ascii="Times New Roman" w:eastAsia="Times New Roman" w:hAnsi="Times New Roman" w:cs="Times New Roman"/>
          <w:b/>
          <w:bCs/>
          <w:sz w:val="28"/>
          <w:szCs w:val="28"/>
          <w:lang w:val="en-US" w:eastAsia="ru-RU"/>
        </w:rPr>
        <w:t>III</w:t>
      </w:r>
      <w:r w:rsidRPr="002F291F">
        <w:rPr>
          <w:rFonts w:ascii="Times New Roman" w:eastAsia="Times New Roman" w:hAnsi="Times New Roman" w:cs="Times New Roman"/>
          <w:b/>
          <w:bCs/>
          <w:sz w:val="28"/>
          <w:szCs w:val="28"/>
          <w:lang w:eastAsia="ru-RU"/>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C56AAB" w:rsidRPr="002F291F" w:rsidRDefault="00C56AAB" w:rsidP="00C56AAB">
      <w:pPr>
        <w:widowControl w:val="0"/>
        <w:tabs>
          <w:tab w:val="left" w:pos="142"/>
          <w:tab w:val="left" w:pos="284"/>
        </w:tabs>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lang w:eastAsia="ru-RU"/>
        </w:rPr>
      </w:pPr>
    </w:p>
    <w:p w:rsidR="00C56AAB" w:rsidRDefault="00C56AAB" w:rsidP="00C56AAB">
      <w:pPr>
        <w:spacing w:after="0" w:line="240" w:lineRule="auto"/>
        <w:ind w:firstLine="567"/>
        <w:jc w:val="both"/>
        <w:rPr>
          <w:rFonts w:ascii="Times New Roman" w:hAnsi="Times New Roman" w:cs="Times New Roman"/>
          <w:b/>
          <w:bCs/>
          <w:sz w:val="28"/>
          <w:szCs w:val="28"/>
          <w:lang w:eastAsia="ru-RU"/>
        </w:rPr>
      </w:pPr>
      <w:r w:rsidRPr="002F291F">
        <w:rPr>
          <w:rFonts w:ascii="Times New Roman" w:hAnsi="Times New Roman" w:cs="Times New Roman"/>
          <w:b/>
          <w:bCs/>
          <w:sz w:val="28"/>
          <w:szCs w:val="28"/>
          <w:lang w:eastAsia="ru-RU"/>
        </w:rPr>
        <w:t>3.1. Состав и последовательность действий при предоставлении муниципальной услуги.</w:t>
      </w:r>
    </w:p>
    <w:p w:rsidR="00C56AAB" w:rsidRPr="002F291F" w:rsidRDefault="00C56AAB" w:rsidP="00C56AAB">
      <w:pPr>
        <w:spacing w:after="0" w:line="240"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3.1.1 </w:t>
      </w:r>
      <w:r w:rsidRPr="002F291F">
        <w:rPr>
          <w:rFonts w:ascii="Times New Roman" w:hAnsi="Times New Roman" w:cs="Times New Roman"/>
          <w:sz w:val="28"/>
          <w:szCs w:val="28"/>
          <w:lang w:eastAsia="ru-RU"/>
        </w:rPr>
        <w:t>Последовательность действий при предоставлении муниципальной услуги</w:t>
      </w:r>
      <w:r>
        <w:rPr>
          <w:rFonts w:ascii="Times New Roman" w:hAnsi="Times New Roman" w:cs="Times New Roman"/>
          <w:sz w:val="28"/>
          <w:szCs w:val="28"/>
          <w:lang w:eastAsia="ru-RU"/>
        </w:rPr>
        <w:t>, указанной в п. 1.2.1.</w:t>
      </w:r>
      <w:r w:rsidRPr="002F291F">
        <w:rPr>
          <w:rFonts w:ascii="Times New Roman" w:hAnsi="Times New Roman" w:cs="Times New Roman"/>
          <w:sz w:val="28"/>
          <w:szCs w:val="28"/>
          <w:lang w:eastAsia="ru-RU"/>
        </w:rPr>
        <w:t xml:space="preserve"> включает в себя следующие административные процедуры:</w:t>
      </w:r>
    </w:p>
    <w:p w:rsidR="00C56AAB" w:rsidRPr="002F291F" w:rsidRDefault="00C56AAB" w:rsidP="00C56AAB">
      <w:pPr>
        <w:spacing w:after="0" w:line="240" w:lineRule="auto"/>
        <w:ind w:left="709"/>
        <w:jc w:val="both"/>
        <w:rPr>
          <w:rFonts w:ascii="Times New Roman" w:hAnsi="Times New Roman" w:cs="Times New Roman"/>
          <w:sz w:val="28"/>
          <w:szCs w:val="28"/>
          <w:lang w:eastAsia="ru-RU"/>
        </w:rPr>
      </w:pPr>
      <w:r>
        <w:rPr>
          <w:rFonts w:ascii="Times New Roman" w:hAnsi="Times New Roman" w:cs="Times New Roman"/>
          <w:sz w:val="28"/>
          <w:szCs w:val="28"/>
        </w:rPr>
        <w:t xml:space="preserve">1. </w:t>
      </w:r>
      <w:r>
        <w:rPr>
          <w:rFonts w:ascii="Times New Roman" w:hAnsi="Times New Roman" w:cs="Times New Roman"/>
          <w:sz w:val="28"/>
          <w:szCs w:val="28"/>
        </w:rPr>
        <w:tab/>
      </w:r>
      <w:r w:rsidRPr="002F291F">
        <w:rPr>
          <w:rFonts w:ascii="Times New Roman" w:hAnsi="Times New Roman" w:cs="Times New Roman"/>
          <w:sz w:val="28"/>
          <w:szCs w:val="28"/>
        </w:rPr>
        <w:t xml:space="preserve">прием и регистрация заявления и представленных документов </w:t>
      </w:r>
      <w:r w:rsidRPr="008C293C">
        <w:rPr>
          <w:rFonts w:ascii="Times New Roman" w:hAnsi="Times New Roman" w:cs="Times New Roman"/>
          <w:sz w:val="28"/>
          <w:szCs w:val="28"/>
        </w:rPr>
        <w:t>по форме согласно приложению№ 1</w:t>
      </w:r>
      <w:r>
        <w:rPr>
          <w:rFonts w:ascii="Times New Roman" w:hAnsi="Times New Roman" w:cs="Times New Roman"/>
          <w:sz w:val="28"/>
          <w:szCs w:val="28"/>
        </w:rPr>
        <w:t xml:space="preserve"> </w:t>
      </w:r>
      <w:r w:rsidRPr="008C293C">
        <w:rPr>
          <w:rFonts w:ascii="Times New Roman" w:hAnsi="Times New Roman" w:cs="Times New Roman"/>
          <w:sz w:val="28"/>
          <w:szCs w:val="28"/>
        </w:rPr>
        <w:t>к настоящему регламенту– 1 рабочий день</w:t>
      </w:r>
      <w:r w:rsidRPr="002F291F">
        <w:rPr>
          <w:rFonts w:ascii="Times New Roman" w:hAnsi="Times New Roman" w:cs="Times New Roman"/>
          <w:sz w:val="28"/>
          <w:szCs w:val="28"/>
        </w:rPr>
        <w:t>;</w:t>
      </w:r>
    </w:p>
    <w:p w:rsidR="00C56AAB" w:rsidRDefault="00C56AAB" w:rsidP="00C56AAB">
      <w:p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hAnsi="Times New Roman" w:cs="Times New Roman"/>
          <w:sz w:val="28"/>
          <w:szCs w:val="28"/>
        </w:rPr>
        <w:tab/>
      </w:r>
      <w:r w:rsidRPr="002F291F">
        <w:rPr>
          <w:rFonts w:ascii="Times New Roman" w:hAnsi="Times New Roman" w:cs="Times New Roman"/>
          <w:sz w:val="28"/>
          <w:szCs w:val="28"/>
        </w:rPr>
        <w:t xml:space="preserve">рассмотрение документов об оказании </w:t>
      </w:r>
      <w:proofErr w:type="gramStart"/>
      <w:r w:rsidRPr="002F291F">
        <w:rPr>
          <w:rFonts w:ascii="Times New Roman" w:hAnsi="Times New Roman" w:cs="Times New Roman"/>
          <w:sz w:val="28"/>
          <w:szCs w:val="28"/>
        </w:rPr>
        <w:t>муниципальной  услуги</w:t>
      </w:r>
      <w:proofErr w:type="gramEnd"/>
      <w:r w:rsidRPr="002F291F">
        <w:rPr>
          <w:rFonts w:ascii="Times New Roman" w:hAnsi="Times New Roman" w:cs="Times New Roman"/>
          <w:sz w:val="28"/>
          <w:szCs w:val="28"/>
        </w:rPr>
        <w:t>, а также направление запросов и получение ответов в рамках межведомственного информационного взаимодействия и (или)  иных запросов</w:t>
      </w:r>
      <w:r>
        <w:rPr>
          <w:rFonts w:ascii="Times New Roman" w:hAnsi="Times New Roman" w:cs="Times New Roman"/>
          <w:sz w:val="28"/>
          <w:szCs w:val="28"/>
        </w:rPr>
        <w:t xml:space="preserve"> - </w:t>
      </w:r>
      <w:r w:rsidRPr="002F291F">
        <w:rPr>
          <w:rFonts w:ascii="Times New Roman" w:hAnsi="Times New Roman" w:cs="Times New Roman"/>
          <w:sz w:val="28"/>
          <w:szCs w:val="28"/>
        </w:rPr>
        <w:t xml:space="preserve"> 5 рабочих дней  </w:t>
      </w:r>
    </w:p>
    <w:p w:rsidR="00C56AAB" w:rsidRPr="008C293C" w:rsidRDefault="00C56AAB" w:rsidP="00C56AAB">
      <w:p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3. </w:t>
      </w:r>
      <w:r>
        <w:rPr>
          <w:rFonts w:ascii="Times New Roman" w:hAnsi="Times New Roman" w:cs="Times New Roman"/>
          <w:sz w:val="28"/>
          <w:szCs w:val="28"/>
        </w:rPr>
        <w:tab/>
      </w:r>
      <w:r w:rsidRPr="00DC4C38">
        <w:rPr>
          <w:rFonts w:ascii="Times New Roman" w:hAnsi="Times New Roman" w:cs="Times New Roman"/>
          <w:sz w:val="28"/>
          <w:szCs w:val="28"/>
        </w:rPr>
        <w:t xml:space="preserve">принятие и подписание решения о предоставлении или об отказе в предоставлении </w:t>
      </w:r>
      <w:r>
        <w:rPr>
          <w:rFonts w:ascii="Times New Roman" w:hAnsi="Times New Roman" w:cs="Times New Roman"/>
          <w:sz w:val="28"/>
          <w:szCs w:val="28"/>
        </w:rPr>
        <w:t>муниципальной</w:t>
      </w:r>
      <w:r w:rsidRPr="00DC4C38">
        <w:rPr>
          <w:rFonts w:ascii="Times New Roman" w:hAnsi="Times New Roman" w:cs="Times New Roman"/>
          <w:sz w:val="28"/>
          <w:szCs w:val="28"/>
        </w:rPr>
        <w:t xml:space="preserve"> услуги</w:t>
      </w:r>
      <w:r w:rsidRPr="008C293C">
        <w:rPr>
          <w:rFonts w:ascii="Times New Roman" w:hAnsi="Times New Roman" w:cs="Times New Roman"/>
          <w:sz w:val="28"/>
          <w:szCs w:val="28"/>
        </w:rPr>
        <w:t xml:space="preserve"> по форме согласно приложениям №</w:t>
      </w:r>
      <w:r>
        <w:rPr>
          <w:rFonts w:ascii="Times New Roman" w:hAnsi="Times New Roman" w:cs="Times New Roman"/>
          <w:sz w:val="28"/>
          <w:szCs w:val="28"/>
        </w:rPr>
        <w:t xml:space="preserve"> </w:t>
      </w:r>
      <w:proofErr w:type="gramStart"/>
      <w:r>
        <w:rPr>
          <w:rFonts w:ascii="Times New Roman" w:hAnsi="Times New Roman" w:cs="Times New Roman"/>
          <w:sz w:val="28"/>
          <w:szCs w:val="28"/>
        </w:rPr>
        <w:t>4.1,4.2</w:t>
      </w:r>
      <w:proofErr w:type="gramEnd"/>
      <w:r w:rsidRPr="008C293C">
        <w:rPr>
          <w:rFonts w:ascii="Times New Roman" w:hAnsi="Times New Roman" w:cs="Times New Roman"/>
          <w:sz w:val="28"/>
          <w:szCs w:val="28"/>
        </w:rPr>
        <w:t xml:space="preserve"> к настоящему регламенту – 3 рабочих дня</w:t>
      </w:r>
      <w:r w:rsidRPr="008C293C">
        <w:rPr>
          <w:rFonts w:ascii="Times New Roman" w:hAnsi="Times New Roman" w:cs="Times New Roman"/>
        </w:rPr>
        <w:t>;</w:t>
      </w:r>
    </w:p>
    <w:p w:rsidR="00C56AAB" w:rsidRPr="00206B1B" w:rsidRDefault="00C56AAB" w:rsidP="00C56AAB">
      <w:p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4. </w:t>
      </w:r>
      <w:r>
        <w:rPr>
          <w:rFonts w:ascii="Times New Roman" w:hAnsi="Times New Roman" w:cs="Times New Roman"/>
          <w:sz w:val="28"/>
          <w:szCs w:val="28"/>
        </w:rPr>
        <w:tab/>
      </w:r>
      <w:r w:rsidRPr="00206B1B">
        <w:rPr>
          <w:rFonts w:ascii="Times New Roman" w:hAnsi="Times New Roman" w:cs="Times New Roman"/>
          <w:sz w:val="28"/>
          <w:szCs w:val="28"/>
        </w:rPr>
        <w:t xml:space="preserve">информирование граждан о принятом </w:t>
      </w:r>
      <w:r w:rsidRPr="00D3270D">
        <w:rPr>
          <w:rFonts w:ascii="Times New Roman" w:hAnsi="Times New Roman" w:cs="Times New Roman"/>
          <w:sz w:val="28"/>
          <w:szCs w:val="28"/>
        </w:rPr>
        <w:t>решении, выдача оформленного решения и формирование учетного дела</w:t>
      </w:r>
      <w:r>
        <w:rPr>
          <w:rFonts w:ascii="Times New Roman" w:hAnsi="Times New Roman" w:cs="Times New Roman"/>
          <w:sz w:val="28"/>
          <w:szCs w:val="28"/>
        </w:rPr>
        <w:t>/</w:t>
      </w:r>
      <w:r w:rsidRPr="002F291F">
        <w:rPr>
          <w:rFonts w:ascii="Times New Roman" w:hAnsi="Times New Roman" w:cs="Times New Roman"/>
          <w:sz w:val="28"/>
          <w:szCs w:val="28"/>
          <w:lang w:eastAsia="ru-RU"/>
        </w:rPr>
        <w:t>реестров</w:t>
      </w:r>
      <w:r>
        <w:rPr>
          <w:rFonts w:ascii="Times New Roman" w:hAnsi="Times New Roman" w:cs="Times New Roman"/>
          <w:sz w:val="28"/>
          <w:szCs w:val="28"/>
          <w:lang w:eastAsia="ru-RU"/>
        </w:rPr>
        <w:t>ой</w:t>
      </w:r>
      <w:r w:rsidRPr="002F291F">
        <w:rPr>
          <w:rFonts w:ascii="Times New Roman" w:hAnsi="Times New Roman" w:cs="Times New Roman"/>
          <w:sz w:val="28"/>
          <w:szCs w:val="28"/>
          <w:lang w:eastAsia="ru-RU"/>
        </w:rPr>
        <w:t xml:space="preserve"> запис</w:t>
      </w:r>
      <w:r>
        <w:rPr>
          <w:rFonts w:ascii="Times New Roman" w:hAnsi="Times New Roman" w:cs="Times New Roman"/>
          <w:sz w:val="28"/>
          <w:szCs w:val="28"/>
          <w:lang w:eastAsia="ru-RU"/>
        </w:rPr>
        <w:t>и</w:t>
      </w:r>
      <w:r w:rsidRPr="002F291F">
        <w:rPr>
          <w:rFonts w:ascii="Times New Roman" w:hAnsi="Times New Roman" w:cs="Times New Roman"/>
          <w:sz w:val="28"/>
          <w:szCs w:val="28"/>
          <w:lang w:eastAsia="ru-RU"/>
        </w:rPr>
        <w:t xml:space="preserve"> в информационной системе</w:t>
      </w:r>
      <w:r w:rsidRPr="00D3270D">
        <w:rPr>
          <w:rFonts w:ascii="Times New Roman" w:hAnsi="Times New Roman" w:cs="Times New Roman"/>
          <w:color w:val="000000"/>
          <w:sz w:val="28"/>
          <w:szCs w:val="28"/>
        </w:rPr>
        <w:t xml:space="preserve"> (при технической реализации)</w:t>
      </w:r>
      <w:r w:rsidRPr="00D3270D">
        <w:rPr>
          <w:rFonts w:ascii="Times New Roman" w:hAnsi="Times New Roman" w:cs="Times New Roman"/>
          <w:sz w:val="28"/>
          <w:szCs w:val="28"/>
        </w:rPr>
        <w:t xml:space="preserve"> гражданина</w:t>
      </w:r>
      <w:r>
        <w:rPr>
          <w:rFonts w:ascii="Times New Roman" w:hAnsi="Times New Roman" w:cs="Times New Roman"/>
          <w:sz w:val="28"/>
          <w:szCs w:val="28"/>
        </w:rPr>
        <w:t>,</w:t>
      </w:r>
      <w:r w:rsidRPr="00D3270D">
        <w:rPr>
          <w:rFonts w:ascii="Times New Roman" w:hAnsi="Times New Roman" w:cs="Times New Roman"/>
          <w:sz w:val="28"/>
          <w:szCs w:val="28"/>
        </w:rPr>
        <w:t xml:space="preserve"> принятого на учет в к</w:t>
      </w:r>
      <w:r w:rsidRPr="00206B1B">
        <w:rPr>
          <w:rFonts w:ascii="Times New Roman" w:hAnsi="Times New Roman" w:cs="Times New Roman"/>
          <w:sz w:val="28"/>
          <w:szCs w:val="28"/>
        </w:rPr>
        <w:t xml:space="preserve">ачестве нуждающихся в жилых помещениях – </w:t>
      </w:r>
      <w:r>
        <w:rPr>
          <w:rFonts w:ascii="Times New Roman" w:hAnsi="Times New Roman" w:cs="Times New Roman"/>
          <w:sz w:val="28"/>
          <w:szCs w:val="28"/>
        </w:rPr>
        <w:t>1</w:t>
      </w:r>
      <w:r w:rsidRPr="00206B1B">
        <w:rPr>
          <w:rFonts w:ascii="Times New Roman" w:hAnsi="Times New Roman" w:cs="Times New Roman"/>
          <w:sz w:val="28"/>
          <w:szCs w:val="28"/>
        </w:rPr>
        <w:t xml:space="preserve"> рабочи</w:t>
      </w:r>
      <w:r>
        <w:rPr>
          <w:rFonts w:ascii="Times New Roman" w:hAnsi="Times New Roman" w:cs="Times New Roman"/>
          <w:sz w:val="28"/>
          <w:szCs w:val="28"/>
        </w:rPr>
        <w:t>й</w:t>
      </w:r>
      <w:r w:rsidRPr="00206B1B">
        <w:rPr>
          <w:rFonts w:ascii="Times New Roman" w:hAnsi="Times New Roman" w:cs="Times New Roman"/>
          <w:sz w:val="28"/>
          <w:szCs w:val="28"/>
        </w:rPr>
        <w:t xml:space="preserve"> </w:t>
      </w:r>
      <w:r>
        <w:rPr>
          <w:rFonts w:ascii="Times New Roman" w:hAnsi="Times New Roman" w:cs="Times New Roman"/>
          <w:sz w:val="28"/>
          <w:szCs w:val="28"/>
        </w:rPr>
        <w:t>день</w:t>
      </w:r>
      <w:r w:rsidRPr="00206B1B">
        <w:rPr>
          <w:rFonts w:ascii="Times New Roman" w:hAnsi="Times New Roman" w:cs="Times New Roman"/>
          <w:sz w:val="28"/>
          <w:szCs w:val="28"/>
        </w:rPr>
        <w:t xml:space="preserve">. </w:t>
      </w:r>
    </w:p>
    <w:p w:rsidR="00C56AAB" w:rsidRDefault="00C56AAB" w:rsidP="00C56AAB">
      <w:pPr>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3.1.1.2 </w:t>
      </w:r>
      <w:r w:rsidRPr="008C293C">
        <w:rPr>
          <w:rFonts w:ascii="Times New Roman" w:hAnsi="Times New Roman" w:cs="Times New Roman"/>
          <w:sz w:val="28"/>
          <w:szCs w:val="28"/>
          <w:lang w:eastAsia="ru-RU"/>
        </w:rPr>
        <w:t>Последовательность действий при предоставлении муниципальной услуги, указанной в п. 1.2.</w:t>
      </w:r>
      <w:r>
        <w:rPr>
          <w:rFonts w:ascii="Times New Roman" w:hAnsi="Times New Roman" w:cs="Times New Roman"/>
          <w:sz w:val="28"/>
          <w:szCs w:val="28"/>
          <w:lang w:eastAsia="ru-RU"/>
        </w:rPr>
        <w:t>2</w:t>
      </w:r>
      <w:r w:rsidRPr="008C293C">
        <w:rPr>
          <w:rFonts w:ascii="Times New Roman" w:hAnsi="Times New Roman" w:cs="Times New Roman"/>
          <w:sz w:val="28"/>
          <w:szCs w:val="28"/>
          <w:lang w:eastAsia="ru-RU"/>
        </w:rPr>
        <w:t>. включает в себя следующие административные процедуры:</w:t>
      </w:r>
    </w:p>
    <w:p w:rsidR="00C56AAB" w:rsidRPr="002F291F" w:rsidRDefault="00C56AAB" w:rsidP="00C56AAB">
      <w:pPr>
        <w:spacing w:after="0" w:line="240" w:lineRule="auto"/>
        <w:ind w:left="709"/>
        <w:jc w:val="both"/>
        <w:rPr>
          <w:rFonts w:ascii="Times New Roman" w:hAnsi="Times New Roman" w:cs="Times New Roman"/>
          <w:sz w:val="28"/>
          <w:szCs w:val="28"/>
          <w:lang w:eastAsia="ru-RU"/>
        </w:rPr>
      </w:pPr>
      <w:r>
        <w:rPr>
          <w:rFonts w:ascii="Times New Roman" w:hAnsi="Times New Roman" w:cs="Times New Roman"/>
          <w:sz w:val="28"/>
          <w:szCs w:val="28"/>
        </w:rPr>
        <w:t>1.</w:t>
      </w:r>
      <w:r>
        <w:rPr>
          <w:rFonts w:ascii="Times New Roman" w:hAnsi="Times New Roman" w:cs="Times New Roman"/>
          <w:sz w:val="28"/>
          <w:szCs w:val="28"/>
        </w:rPr>
        <w:tab/>
      </w:r>
      <w:r w:rsidRPr="002F291F">
        <w:rPr>
          <w:rFonts w:ascii="Times New Roman" w:hAnsi="Times New Roman" w:cs="Times New Roman"/>
          <w:sz w:val="28"/>
          <w:szCs w:val="28"/>
        </w:rPr>
        <w:t xml:space="preserve">прием и регистрация заявления </w:t>
      </w:r>
      <w:r w:rsidRPr="008C293C">
        <w:rPr>
          <w:rFonts w:ascii="Times New Roman" w:hAnsi="Times New Roman" w:cs="Times New Roman"/>
          <w:sz w:val="28"/>
          <w:szCs w:val="28"/>
        </w:rPr>
        <w:t>по форме согласно приложению</w:t>
      </w:r>
      <w:r>
        <w:rPr>
          <w:rFonts w:ascii="Times New Roman" w:hAnsi="Times New Roman" w:cs="Times New Roman"/>
          <w:sz w:val="28"/>
          <w:szCs w:val="28"/>
        </w:rPr>
        <w:t xml:space="preserve"> </w:t>
      </w:r>
      <w:r w:rsidRPr="008C293C">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2 </w:t>
      </w:r>
      <w:r w:rsidRPr="008C293C">
        <w:rPr>
          <w:rFonts w:ascii="Times New Roman" w:hAnsi="Times New Roman" w:cs="Times New Roman"/>
          <w:sz w:val="28"/>
          <w:szCs w:val="28"/>
        </w:rPr>
        <w:t xml:space="preserve"> к</w:t>
      </w:r>
      <w:proofErr w:type="gramEnd"/>
      <w:r w:rsidRPr="008C293C">
        <w:rPr>
          <w:rFonts w:ascii="Times New Roman" w:hAnsi="Times New Roman" w:cs="Times New Roman"/>
          <w:sz w:val="28"/>
          <w:szCs w:val="28"/>
        </w:rPr>
        <w:t xml:space="preserve"> настоящему регламенту– 1 рабочий день</w:t>
      </w:r>
      <w:r w:rsidRPr="002F291F">
        <w:rPr>
          <w:rFonts w:ascii="Times New Roman" w:hAnsi="Times New Roman" w:cs="Times New Roman"/>
          <w:sz w:val="28"/>
          <w:szCs w:val="28"/>
        </w:rPr>
        <w:t>;</w:t>
      </w:r>
    </w:p>
    <w:p w:rsidR="00C56AAB" w:rsidRDefault="00C56AAB" w:rsidP="00C56AAB">
      <w:p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r>
      <w:r w:rsidRPr="002F291F">
        <w:rPr>
          <w:rFonts w:ascii="Times New Roman" w:hAnsi="Times New Roman" w:cs="Times New Roman"/>
          <w:sz w:val="28"/>
          <w:szCs w:val="28"/>
        </w:rPr>
        <w:t>рассмотрение заявления</w:t>
      </w:r>
      <w:r w:rsidRPr="002F291F">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и принятие решения </w:t>
      </w:r>
      <w:r w:rsidRPr="002F291F">
        <w:rPr>
          <w:rFonts w:ascii="Times New Roman" w:hAnsi="Times New Roman" w:cs="Times New Roman"/>
          <w:sz w:val="28"/>
          <w:szCs w:val="28"/>
          <w:lang w:eastAsia="ru-RU"/>
        </w:rPr>
        <w:t>об очередности предоставления жилых помещений по договору социального найма</w:t>
      </w:r>
      <w:r w:rsidRPr="00371569">
        <w:t xml:space="preserve"> </w:t>
      </w:r>
      <w:r w:rsidRPr="00371569">
        <w:rPr>
          <w:rFonts w:ascii="Times New Roman" w:hAnsi="Times New Roman" w:cs="Times New Roman"/>
          <w:sz w:val="28"/>
          <w:szCs w:val="28"/>
          <w:lang w:eastAsia="ru-RU"/>
        </w:rPr>
        <w:t>по форме согласно приложениям №</w:t>
      </w:r>
      <w:r>
        <w:rPr>
          <w:rFonts w:ascii="Times New Roman" w:hAnsi="Times New Roman" w:cs="Times New Roman"/>
          <w:sz w:val="28"/>
          <w:szCs w:val="28"/>
          <w:lang w:eastAsia="ru-RU"/>
        </w:rPr>
        <w:t>5.1, 5.2</w:t>
      </w:r>
      <w:r w:rsidRPr="00371569">
        <w:rPr>
          <w:rFonts w:ascii="Times New Roman" w:hAnsi="Times New Roman" w:cs="Times New Roman"/>
          <w:sz w:val="28"/>
          <w:szCs w:val="28"/>
          <w:lang w:eastAsia="ru-RU"/>
        </w:rPr>
        <w:t xml:space="preserve"> к настоящему регламенту </w:t>
      </w:r>
      <w:r w:rsidRPr="008C293C">
        <w:rPr>
          <w:rFonts w:ascii="Times New Roman" w:hAnsi="Times New Roman" w:cs="Times New Roman"/>
          <w:sz w:val="28"/>
          <w:szCs w:val="28"/>
        </w:rPr>
        <w:t xml:space="preserve">– </w:t>
      </w:r>
      <w:r>
        <w:rPr>
          <w:rFonts w:ascii="Times New Roman" w:hAnsi="Times New Roman" w:cs="Times New Roman"/>
          <w:sz w:val="28"/>
          <w:szCs w:val="28"/>
        </w:rPr>
        <w:t xml:space="preserve">2 </w:t>
      </w:r>
      <w:r w:rsidRPr="008C293C">
        <w:rPr>
          <w:rFonts w:ascii="Times New Roman" w:hAnsi="Times New Roman" w:cs="Times New Roman"/>
          <w:sz w:val="28"/>
          <w:szCs w:val="28"/>
        </w:rPr>
        <w:t>рабочи</w:t>
      </w:r>
      <w:r>
        <w:rPr>
          <w:rFonts w:ascii="Times New Roman" w:hAnsi="Times New Roman" w:cs="Times New Roman"/>
          <w:sz w:val="28"/>
          <w:szCs w:val="28"/>
        </w:rPr>
        <w:t>й</w:t>
      </w:r>
      <w:r w:rsidRPr="008C293C">
        <w:rPr>
          <w:rFonts w:ascii="Times New Roman" w:hAnsi="Times New Roman" w:cs="Times New Roman"/>
          <w:sz w:val="28"/>
          <w:szCs w:val="28"/>
        </w:rPr>
        <w:t xml:space="preserve"> д</w:t>
      </w:r>
      <w:r>
        <w:rPr>
          <w:rFonts w:ascii="Times New Roman" w:hAnsi="Times New Roman" w:cs="Times New Roman"/>
          <w:sz w:val="28"/>
          <w:szCs w:val="28"/>
        </w:rPr>
        <w:t>ень</w:t>
      </w:r>
      <w:r w:rsidRPr="008C293C">
        <w:rPr>
          <w:rFonts w:ascii="Times New Roman" w:hAnsi="Times New Roman" w:cs="Times New Roman"/>
        </w:rPr>
        <w:t>;</w:t>
      </w:r>
    </w:p>
    <w:p w:rsidR="00C56AAB" w:rsidRPr="002F291F" w:rsidRDefault="00C56AAB" w:rsidP="00C56AAB">
      <w:p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r>
      <w:r w:rsidRPr="002F291F">
        <w:rPr>
          <w:rFonts w:ascii="Times New Roman" w:hAnsi="Times New Roman" w:cs="Times New Roman"/>
          <w:sz w:val="28"/>
          <w:szCs w:val="28"/>
        </w:rPr>
        <w:t xml:space="preserve">предоставление информации об очередности предоставления жилых помещений по договорам социального найма или отказ в предоставлении такой информации – </w:t>
      </w:r>
      <w:r>
        <w:rPr>
          <w:rFonts w:ascii="Times New Roman" w:hAnsi="Times New Roman" w:cs="Times New Roman"/>
          <w:sz w:val="28"/>
          <w:szCs w:val="28"/>
        </w:rPr>
        <w:t>1</w:t>
      </w:r>
      <w:r w:rsidRPr="002F291F">
        <w:rPr>
          <w:rFonts w:ascii="Times New Roman" w:hAnsi="Times New Roman" w:cs="Times New Roman"/>
          <w:sz w:val="28"/>
          <w:szCs w:val="28"/>
        </w:rPr>
        <w:t xml:space="preserve"> рабочи</w:t>
      </w:r>
      <w:r>
        <w:rPr>
          <w:rFonts w:ascii="Times New Roman" w:hAnsi="Times New Roman" w:cs="Times New Roman"/>
          <w:sz w:val="28"/>
          <w:szCs w:val="28"/>
        </w:rPr>
        <w:t>й</w:t>
      </w:r>
      <w:r w:rsidRPr="002F291F">
        <w:rPr>
          <w:rFonts w:ascii="Times New Roman" w:hAnsi="Times New Roman" w:cs="Times New Roman"/>
          <w:sz w:val="28"/>
          <w:szCs w:val="28"/>
        </w:rPr>
        <w:t xml:space="preserve"> дней;</w:t>
      </w:r>
    </w:p>
    <w:p w:rsidR="00C56AAB" w:rsidRDefault="00C56AAB" w:rsidP="00C56AAB">
      <w:pPr>
        <w:spacing w:after="0" w:line="240" w:lineRule="auto"/>
        <w:jc w:val="both"/>
        <w:rPr>
          <w:rFonts w:ascii="Times New Roman" w:hAnsi="Times New Roman" w:cs="Times New Roman"/>
          <w:bCs/>
          <w:sz w:val="28"/>
          <w:szCs w:val="28"/>
          <w:lang w:eastAsia="ru-RU"/>
        </w:rPr>
      </w:pPr>
    </w:p>
    <w:p w:rsidR="00C56AAB" w:rsidRPr="002F291F" w:rsidRDefault="00C56AAB" w:rsidP="00C56AAB">
      <w:pPr>
        <w:spacing w:after="0" w:line="240" w:lineRule="auto"/>
        <w:ind w:firstLine="567"/>
        <w:jc w:val="both"/>
        <w:rPr>
          <w:rFonts w:ascii="Times New Roman" w:hAnsi="Times New Roman" w:cs="Times New Roman"/>
          <w:bCs/>
          <w:sz w:val="28"/>
          <w:szCs w:val="28"/>
          <w:lang w:eastAsia="ru-RU"/>
        </w:rPr>
      </w:pPr>
      <w:r w:rsidRPr="002F291F">
        <w:rPr>
          <w:rFonts w:ascii="Times New Roman" w:hAnsi="Times New Roman" w:cs="Times New Roman"/>
          <w:bCs/>
          <w:sz w:val="28"/>
          <w:szCs w:val="28"/>
          <w:lang w:eastAsia="ru-RU"/>
        </w:rPr>
        <w:t>3.1.</w:t>
      </w:r>
      <w:r>
        <w:rPr>
          <w:rFonts w:ascii="Times New Roman" w:hAnsi="Times New Roman" w:cs="Times New Roman"/>
          <w:bCs/>
          <w:sz w:val="28"/>
          <w:szCs w:val="28"/>
          <w:lang w:eastAsia="ru-RU"/>
        </w:rPr>
        <w:t>2</w:t>
      </w:r>
      <w:r w:rsidRPr="002F291F">
        <w:rPr>
          <w:rFonts w:ascii="Times New Roman" w:hAnsi="Times New Roman" w:cs="Times New Roman"/>
          <w:bCs/>
          <w:sz w:val="28"/>
          <w:szCs w:val="28"/>
          <w:lang w:eastAsia="ru-RU"/>
        </w:rPr>
        <w:t xml:space="preserve">. </w:t>
      </w:r>
      <w:r>
        <w:rPr>
          <w:rFonts w:ascii="Times New Roman" w:hAnsi="Times New Roman" w:cs="Times New Roman"/>
          <w:bCs/>
          <w:sz w:val="28"/>
          <w:szCs w:val="28"/>
          <w:lang w:eastAsia="ru-RU"/>
        </w:rPr>
        <w:t xml:space="preserve">Прием и регистрация </w:t>
      </w:r>
      <w:r w:rsidRPr="00EC1C12">
        <w:rPr>
          <w:rFonts w:ascii="Times New Roman" w:hAnsi="Times New Roman" w:cs="Times New Roman"/>
          <w:bCs/>
          <w:sz w:val="28"/>
          <w:szCs w:val="28"/>
          <w:lang w:eastAsia="ru-RU"/>
        </w:rPr>
        <w:t xml:space="preserve">заявления о предоставлении </w:t>
      </w:r>
      <w:r>
        <w:rPr>
          <w:rFonts w:ascii="Times New Roman" w:hAnsi="Times New Roman" w:cs="Times New Roman"/>
          <w:bCs/>
          <w:sz w:val="28"/>
          <w:szCs w:val="28"/>
          <w:lang w:eastAsia="ru-RU"/>
        </w:rPr>
        <w:t>муниципальной</w:t>
      </w:r>
      <w:r w:rsidRPr="00EC1C12">
        <w:rPr>
          <w:rFonts w:ascii="Times New Roman" w:hAnsi="Times New Roman" w:cs="Times New Roman"/>
          <w:bCs/>
          <w:sz w:val="28"/>
          <w:szCs w:val="28"/>
          <w:lang w:eastAsia="ru-RU"/>
        </w:rPr>
        <w:t xml:space="preserve"> услуги.</w:t>
      </w:r>
    </w:p>
    <w:p w:rsidR="00C56AAB" w:rsidRDefault="00C56AAB" w:rsidP="00C56AAB">
      <w:pPr>
        <w:spacing w:after="0" w:line="240"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3.1.2.1.</w:t>
      </w:r>
      <w:r w:rsidRPr="002F291F">
        <w:rPr>
          <w:rFonts w:ascii="Times New Roman" w:hAnsi="Times New Roman" w:cs="Times New Roman"/>
          <w:sz w:val="28"/>
          <w:szCs w:val="28"/>
          <w:lang w:eastAsia="ru-RU"/>
        </w:rPr>
        <w:t>Основанием для начала процедуры приема заявления</w:t>
      </w:r>
      <w:r>
        <w:rPr>
          <w:rFonts w:ascii="Times New Roman" w:hAnsi="Times New Roman" w:cs="Times New Roman"/>
          <w:sz w:val="28"/>
          <w:szCs w:val="28"/>
          <w:lang w:eastAsia="ru-RU"/>
        </w:rPr>
        <w:t xml:space="preserve"> для услуги 1.2.1</w:t>
      </w:r>
      <w:r w:rsidRPr="002F291F">
        <w:rPr>
          <w:rFonts w:ascii="Times New Roman" w:hAnsi="Times New Roman" w:cs="Times New Roman"/>
          <w:sz w:val="28"/>
          <w:szCs w:val="28"/>
          <w:lang w:eastAsia="ru-RU"/>
        </w:rPr>
        <w:t xml:space="preserve"> является</w:t>
      </w:r>
      <w:r>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поступление специалисту жилищного отдела (сектора) администрации заявления о принятии заявителя на учет граждан в качестве нуждающихся в жилых помещениях </w:t>
      </w:r>
      <w:r>
        <w:rPr>
          <w:rFonts w:ascii="Times New Roman" w:hAnsi="Times New Roman" w:cs="Times New Roman"/>
          <w:sz w:val="28"/>
          <w:szCs w:val="28"/>
          <w:lang w:eastAsia="ru-RU"/>
        </w:rPr>
        <w:t xml:space="preserve">и </w:t>
      </w:r>
      <w:r w:rsidRPr="00EC1C12">
        <w:rPr>
          <w:rFonts w:ascii="Times New Roman" w:hAnsi="Times New Roman" w:cs="Times New Roman"/>
          <w:sz w:val="28"/>
          <w:szCs w:val="28"/>
          <w:lang w:eastAsia="ru-RU"/>
        </w:rPr>
        <w:t>прилагаемых к нему документов</w:t>
      </w:r>
      <w:r>
        <w:rPr>
          <w:rFonts w:ascii="Times New Roman" w:hAnsi="Times New Roman" w:cs="Times New Roman"/>
          <w:sz w:val="28"/>
          <w:szCs w:val="28"/>
          <w:lang w:eastAsia="ru-RU"/>
        </w:rPr>
        <w:t>.</w:t>
      </w:r>
    </w:p>
    <w:p w:rsidR="00C56AAB" w:rsidRPr="002F291F" w:rsidRDefault="00C56AAB" w:rsidP="00196263">
      <w:pPr>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Основанием для начала процедуры приема заявления</w:t>
      </w:r>
      <w:r>
        <w:rPr>
          <w:rFonts w:ascii="Times New Roman" w:hAnsi="Times New Roman" w:cs="Times New Roman"/>
          <w:sz w:val="28"/>
          <w:szCs w:val="28"/>
          <w:lang w:eastAsia="ru-RU"/>
        </w:rPr>
        <w:t xml:space="preserve"> для услуги 1.2.2 </w:t>
      </w:r>
      <w:r w:rsidRPr="002F291F">
        <w:rPr>
          <w:rFonts w:ascii="Times New Roman" w:hAnsi="Times New Roman" w:cs="Times New Roman"/>
          <w:sz w:val="28"/>
          <w:szCs w:val="28"/>
          <w:lang w:eastAsia="ru-RU"/>
        </w:rPr>
        <w:t>является</w:t>
      </w:r>
      <w:r>
        <w:rPr>
          <w:rFonts w:ascii="Times New Roman" w:hAnsi="Times New Roman" w:cs="Times New Roman"/>
          <w:sz w:val="28"/>
          <w:szCs w:val="28"/>
          <w:lang w:eastAsia="ru-RU"/>
        </w:rPr>
        <w:t xml:space="preserve">: </w:t>
      </w:r>
      <w:r w:rsidRPr="002F291F">
        <w:rPr>
          <w:rFonts w:ascii="Times New Roman" w:hAnsi="Times New Roman" w:cs="Times New Roman"/>
          <w:sz w:val="28"/>
          <w:szCs w:val="28"/>
          <w:lang w:eastAsia="ru-RU"/>
        </w:rPr>
        <w:t>поступление специалисту жилищного отдела (с</w:t>
      </w:r>
      <w:r>
        <w:rPr>
          <w:rFonts w:ascii="Times New Roman" w:hAnsi="Times New Roman" w:cs="Times New Roman"/>
          <w:sz w:val="28"/>
          <w:szCs w:val="28"/>
          <w:lang w:eastAsia="ru-RU"/>
        </w:rPr>
        <w:t>ектора) администрации заявления</w:t>
      </w:r>
      <w:r w:rsidRPr="002F291F">
        <w:rPr>
          <w:rFonts w:ascii="Times New Roman" w:hAnsi="Times New Roman" w:cs="Times New Roman"/>
          <w:sz w:val="28"/>
          <w:szCs w:val="28"/>
          <w:lang w:eastAsia="ru-RU"/>
        </w:rPr>
        <w:t xml:space="preserve"> о предоставлении информации об очередности предоставления жилых помещений по договорам социального найма;</w:t>
      </w:r>
    </w:p>
    <w:p w:rsidR="00C56AAB" w:rsidRPr="008D6C6D" w:rsidRDefault="00C56AAB" w:rsidP="00C56AAB">
      <w:pPr>
        <w:autoSpaceDE w:val="0"/>
        <w:autoSpaceDN w:val="0"/>
        <w:spacing w:after="0" w:line="240" w:lineRule="auto"/>
        <w:ind w:firstLine="709"/>
        <w:jc w:val="both"/>
        <w:rPr>
          <w:rFonts w:ascii="Times New Roman" w:hAnsi="Times New Roman" w:cs="Times New Roman"/>
          <w:sz w:val="28"/>
          <w:szCs w:val="28"/>
        </w:rPr>
      </w:pPr>
      <w:r w:rsidRPr="00EC1C12">
        <w:rPr>
          <w:rFonts w:ascii="Times New Roman" w:hAnsi="Times New Roman" w:cs="Times New Roman"/>
          <w:sz w:val="28"/>
          <w:szCs w:val="28"/>
          <w:lang w:eastAsia="ru-RU"/>
        </w:rPr>
        <w:t xml:space="preserve">3.1.2.2. Содержание административного действия, продолжительность и(или) максимальный срок его выполнения: </w:t>
      </w:r>
      <w:r w:rsidRPr="002F291F">
        <w:rPr>
          <w:rFonts w:ascii="Times New Roman" w:hAnsi="Times New Roman" w:cs="Times New Roman"/>
          <w:sz w:val="28"/>
          <w:szCs w:val="28"/>
          <w:lang w:eastAsia="ru-RU"/>
        </w:rPr>
        <w:t>специалист, наделенный в соответствии с должностным регламентом функциями по приему заявлений и документов</w:t>
      </w:r>
      <w:r w:rsidRPr="00EC1C12">
        <w:rPr>
          <w:rFonts w:ascii="Times New Roman" w:hAnsi="Times New Roman" w:cs="Times New Roman"/>
          <w:sz w:val="28"/>
          <w:szCs w:val="28"/>
          <w:lang w:eastAsia="ru-RU"/>
        </w:rPr>
        <w:t xml:space="preserve">, принимает поступившие заявление и </w:t>
      </w:r>
      <w:proofErr w:type="gramStart"/>
      <w:r w:rsidRPr="00EC1C12">
        <w:rPr>
          <w:rFonts w:ascii="Times New Roman" w:hAnsi="Times New Roman" w:cs="Times New Roman"/>
          <w:sz w:val="28"/>
          <w:szCs w:val="28"/>
          <w:lang w:eastAsia="ru-RU"/>
        </w:rPr>
        <w:t xml:space="preserve">документы </w:t>
      </w:r>
      <w:r>
        <w:rPr>
          <w:rFonts w:ascii="Times New Roman" w:hAnsi="Times New Roman" w:cs="Times New Roman"/>
          <w:sz w:val="28"/>
          <w:szCs w:val="28"/>
          <w:lang w:eastAsia="ru-RU"/>
        </w:rPr>
        <w:t xml:space="preserve"> </w:t>
      </w:r>
      <w:r w:rsidRPr="008D6C6D">
        <w:rPr>
          <w:rFonts w:ascii="Times New Roman" w:hAnsi="Times New Roman" w:cs="Times New Roman"/>
          <w:sz w:val="28"/>
          <w:szCs w:val="28"/>
        </w:rPr>
        <w:t>в</w:t>
      </w:r>
      <w:proofErr w:type="gramEnd"/>
      <w:r w:rsidRPr="008D6C6D">
        <w:rPr>
          <w:rFonts w:ascii="Times New Roman" w:hAnsi="Times New Roman" w:cs="Times New Roman"/>
          <w:sz w:val="28"/>
          <w:szCs w:val="28"/>
        </w:rPr>
        <w:t xml:space="preserve"> сроки, указанные в подпункте 1 подпункта 3.1.1 пункта  3.1 настоящего регламента</w:t>
      </w:r>
      <w:r>
        <w:rPr>
          <w:rFonts w:ascii="Times New Roman" w:hAnsi="Times New Roman" w:cs="Times New Roman"/>
          <w:sz w:val="28"/>
          <w:szCs w:val="28"/>
        </w:rPr>
        <w:t xml:space="preserve"> для услуги 1.2.1 и </w:t>
      </w:r>
      <w:r w:rsidRPr="008D6C6D">
        <w:rPr>
          <w:rFonts w:ascii="Times New Roman" w:hAnsi="Times New Roman" w:cs="Times New Roman"/>
          <w:sz w:val="28"/>
          <w:szCs w:val="28"/>
        </w:rPr>
        <w:t xml:space="preserve">в подпункте 1 подпункта </w:t>
      </w:r>
      <w:r>
        <w:rPr>
          <w:rFonts w:ascii="Times New Roman" w:hAnsi="Times New Roman" w:cs="Times New Roman"/>
          <w:sz w:val="28"/>
          <w:szCs w:val="28"/>
          <w:lang w:eastAsia="ru-RU"/>
        </w:rPr>
        <w:t xml:space="preserve">3.1.1.2  </w:t>
      </w:r>
      <w:r w:rsidRPr="008D6C6D">
        <w:rPr>
          <w:rFonts w:ascii="Times New Roman" w:hAnsi="Times New Roman" w:cs="Times New Roman"/>
          <w:sz w:val="28"/>
          <w:szCs w:val="28"/>
        </w:rPr>
        <w:t>пункта  3.1 настоящего регламента</w:t>
      </w:r>
      <w:r>
        <w:rPr>
          <w:rFonts w:ascii="Times New Roman" w:hAnsi="Times New Roman" w:cs="Times New Roman"/>
          <w:sz w:val="28"/>
          <w:szCs w:val="28"/>
        </w:rPr>
        <w:t xml:space="preserve"> для услуги 1.2.2:</w:t>
      </w:r>
    </w:p>
    <w:p w:rsidR="00C56AAB" w:rsidRDefault="00C56AAB" w:rsidP="00C56AAB">
      <w:pPr>
        <w:spacing w:after="0" w:line="240" w:lineRule="auto"/>
        <w:ind w:firstLine="709"/>
        <w:jc w:val="both"/>
        <w:rPr>
          <w:rFonts w:ascii="Times New Roman" w:hAnsi="Times New Roman" w:cs="Times New Roman"/>
          <w:sz w:val="28"/>
          <w:szCs w:val="28"/>
          <w:lang w:eastAsia="ru-RU"/>
        </w:rPr>
      </w:pPr>
      <w:r w:rsidRPr="00EC1C12">
        <w:rPr>
          <w:rFonts w:ascii="Times New Roman" w:hAnsi="Times New Roman" w:cs="Times New Roman"/>
          <w:sz w:val="28"/>
          <w:szCs w:val="28"/>
          <w:lang w:eastAsia="ru-RU"/>
        </w:rPr>
        <w:t>1 действие: должностное лицо, ответственное за выполнение административного действия,</w:t>
      </w:r>
      <w:r w:rsidRPr="008D6C6D">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в</w:t>
      </w:r>
      <w:r w:rsidRPr="00EC1C12">
        <w:rPr>
          <w:rFonts w:ascii="Times New Roman" w:hAnsi="Times New Roman" w:cs="Times New Roman"/>
          <w:sz w:val="28"/>
          <w:szCs w:val="28"/>
          <w:lang w:eastAsia="ru-RU"/>
        </w:rPr>
        <w:t xml:space="preserve"> случае получения документов посредством МФЦ</w:t>
      </w:r>
      <w:r>
        <w:rPr>
          <w:rFonts w:ascii="Times New Roman" w:hAnsi="Times New Roman" w:cs="Times New Roman"/>
          <w:sz w:val="28"/>
          <w:szCs w:val="28"/>
          <w:lang w:eastAsia="ru-RU"/>
        </w:rPr>
        <w:t xml:space="preserve"> или </w:t>
      </w:r>
      <w:r w:rsidRPr="002F291F">
        <w:rPr>
          <w:rFonts w:ascii="Times New Roman" w:hAnsi="Times New Roman" w:cs="Times New Roman"/>
          <w:sz w:val="28"/>
          <w:szCs w:val="28"/>
          <w:lang w:eastAsia="ru-RU"/>
        </w:rPr>
        <w:t>в электронной форме через ПГУ ЛО, либо ЕПГУ</w:t>
      </w:r>
      <w:r w:rsidRPr="00EC1C12">
        <w:rPr>
          <w:rFonts w:ascii="Times New Roman" w:hAnsi="Times New Roman" w:cs="Times New Roman"/>
          <w:sz w:val="28"/>
          <w:szCs w:val="28"/>
          <w:lang w:eastAsia="ru-RU"/>
        </w:rPr>
        <w:t xml:space="preserve"> принимает в работу электронные документы в автоматизированной информационной системе Ленинградской области </w:t>
      </w:r>
      <w:r>
        <w:rPr>
          <w:rFonts w:ascii="Times New Roman" w:hAnsi="Times New Roman" w:cs="Times New Roman"/>
          <w:sz w:val="28"/>
          <w:szCs w:val="28"/>
          <w:lang w:eastAsia="ru-RU"/>
        </w:rPr>
        <w:t xml:space="preserve">«АИС </w:t>
      </w:r>
      <w:proofErr w:type="spellStart"/>
      <w:r>
        <w:rPr>
          <w:rFonts w:ascii="Times New Roman" w:hAnsi="Times New Roman" w:cs="Times New Roman"/>
          <w:sz w:val="28"/>
          <w:szCs w:val="28"/>
          <w:lang w:eastAsia="ru-RU"/>
        </w:rPr>
        <w:t>Межвед</w:t>
      </w:r>
      <w:proofErr w:type="spellEnd"/>
      <w:r>
        <w:rPr>
          <w:rFonts w:ascii="Times New Roman" w:hAnsi="Times New Roman" w:cs="Times New Roman"/>
          <w:sz w:val="28"/>
          <w:szCs w:val="28"/>
          <w:lang w:eastAsia="ru-RU"/>
        </w:rPr>
        <w:t xml:space="preserve"> ЛО»</w:t>
      </w:r>
      <w:r w:rsidRPr="00EC1C12">
        <w:rPr>
          <w:rFonts w:ascii="Times New Roman" w:hAnsi="Times New Roman" w:cs="Times New Roman"/>
          <w:sz w:val="28"/>
          <w:szCs w:val="28"/>
          <w:lang w:eastAsia="ru-RU"/>
        </w:rPr>
        <w:t xml:space="preserve"> (далее - АИС </w:t>
      </w:r>
      <w:r>
        <w:rPr>
          <w:rFonts w:ascii="Times New Roman" w:hAnsi="Times New Roman" w:cs="Times New Roman"/>
          <w:sz w:val="28"/>
          <w:szCs w:val="28"/>
          <w:lang w:eastAsia="ru-RU"/>
        </w:rPr>
        <w:t>«</w:t>
      </w:r>
      <w:proofErr w:type="spellStart"/>
      <w:r>
        <w:rPr>
          <w:rFonts w:ascii="Times New Roman" w:hAnsi="Times New Roman" w:cs="Times New Roman"/>
          <w:sz w:val="28"/>
          <w:szCs w:val="28"/>
          <w:lang w:eastAsia="ru-RU"/>
        </w:rPr>
        <w:t>Межвед</w:t>
      </w:r>
      <w:proofErr w:type="spellEnd"/>
      <w:r>
        <w:rPr>
          <w:rFonts w:ascii="Times New Roman" w:hAnsi="Times New Roman" w:cs="Times New Roman"/>
          <w:sz w:val="28"/>
          <w:szCs w:val="28"/>
          <w:lang w:eastAsia="ru-RU"/>
        </w:rPr>
        <w:t xml:space="preserve"> ЛО»</w:t>
      </w:r>
      <w:r w:rsidRPr="00EC1C12">
        <w:rPr>
          <w:rFonts w:ascii="Times New Roman" w:hAnsi="Times New Roman" w:cs="Times New Roman"/>
          <w:sz w:val="28"/>
          <w:szCs w:val="28"/>
          <w:lang w:eastAsia="ru-RU"/>
        </w:rPr>
        <w:t>) в сроки, указанные в пункте 3.1.1 настоящего регламента.</w:t>
      </w:r>
    </w:p>
    <w:p w:rsidR="00C56AAB" w:rsidRDefault="00C56AAB" w:rsidP="00C56AAB">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w:t>
      </w:r>
      <w:r w:rsidRPr="006174AE">
        <w:rPr>
          <w:rFonts w:ascii="Times New Roman" w:hAnsi="Times New Roman" w:cs="Times New Roman"/>
          <w:sz w:val="28"/>
          <w:szCs w:val="28"/>
          <w:lang w:eastAsia="ru-RU"/>
        </w:rPr>
        <w:t xml:space="preserve"> </w:t>
      </w:r>
      <w:r w:rsidRPr="00EC1C12">
        <w:rPr>
          <w:rFonts w:ascii="Times New Roman" w:hAnsi="Times New Roman" w:cs="Times New Roman"/>
          <w:sz w:val="28"/>
          <w:szCs w:val="28"/>
          <w:lang w:eastAsia="ru-RU"/>
        </w:rPr>
        <w:t>действие:</w:t>
      </w:r>
      <w:r>
        <w:rPr>
          <w:rFonts w:ascii="Times New Roman" w:hAnsi="Times New Roman" w:cs="Times New Roman"/>
          <w:sz w:val="28"/>
          <w:szCs w:val="28"/>
          <w:lang w:eastAsia="ru-RU"/>
        </w:rPr>
        <w:t xml:space="preserve"> з</w:t>
      </w:r>
      <w:r w:rsidRPr="002F291F">
        <w:rPr>
          <w:rFonts w:ascii="Times New Roman" w:hAnsi="Times New Roman" w:cs="Times New Roman"/>
          <w:sz w:val="28"/>
          <w:szCs w:val="28"/>
          <w:lang w:eastAsia="ru-RU"/>
        </w:rPr>
        <w:t xml:space="preserve">аявление о принятии заявителя на учет граждан в качестве нуждающихся в жилых помещениях (заявление о предоставлении информации об очередности предоставления жилых помещений по договорам социального найма) в течение одного рабочего дня регистрируется </w:t>
      </w:r>
      <w:r w:rsidRPr="00E5510C">
        <w:rPr>
          <w:rFonts w:ascii="Times New Roman" w:hAnsi="Times New Roman" w:cs="Times New Roman"/>
          <w:sz w:val="28"/>
          <w:szCs w:val="28"/>
          <w:lang w:eastAsia="ru-RU"/>
        </w:rPr>
        <w:t xml:space="preserve">в Книге регистрации заявлений граждан о </w:t>
      </w:r>
      <w:proofErr w:type="gramStart"/>
      <w:r w:rsidRPr="00E5510C">
        <w:rPr>
          <w:rFonts w:ascii="Times New Roman" w:hAnsi="Times New Roman" w:cs="Times New Roman"/>
          <w:sz w:val="28"/>
          <w:szCs w:val="28"/>
          <w:lang w:eastAsia="ru-RU"/>
        </w:rPr>
        <w:t>принятия  на</w:t>
      </w:r>
      <w:proofErr w:type="gramEnd"/>
      <w:r w:rsidRPr="00E5510C">
        <w:rPr>
          <w:rFonts w:ascii="Times New Roman" w:hAnsi="Times New Roman" w:cs="Times New Roman"/>
          <w:sz w:val="28"/>
          <w:szCs w:val="28"/>
          <w:lang w:eastAsia="ru-RU"/>
        </w:rPr>
        <w:t xml:space="preserve"> учет в качестве нуждающихся в жилых помещениях, предоставляемых по договорам социального найма (Приложение №</w:t>
      </w:r>
      <w:r w:rsidR="00763A26">
        <w:rPr>
          <w:rFonts w:ascii="Times New Roman" w:hAnsi="Times New Roman" w:cs="Times New Roman"/>
          <w:sz w:val="28"/>
          <w:szCs w:val="28"/>
          <w:lang w:eastAsia="ru-RU"/>
        </w:rPr>
        <w:t>1</w:t>
      </w:r>
      <w:r w:rsidRPr="00E5510C">
        <w:rPr>
          <w:rFonts w:ascii="Times New Roman" w:hAnsi="Times New Roman" w:cs="Times New Roman"/>
          <w:sz w:val="28"/>
          <w:szCs w:val="28"/>
          <w:lang w:eastAsia="ru-RU"/>
        </w:rPr>
        <w:t>);</w:t>
      </w:r>
    </w:p>
    <w:p w:rsidR="00C56AAB" w:rsidRDefault="00C56AAB" w:rsidP="00C56AAB">
      <w:pPr>
        <w:spacing w:after="0" w:line="240" w:lineRule="auto"/>
        <w:ind w:firstLine="709"/>
        <w:jc w:val="both"/>
        <w:rPr>
          <w:rFonts w:ascii="Times New Roman" w:hAnsi="Times New Roman" w:cs="Times New Roman"/>
          <w:sz w:val="28"/>
          <w:szCs w:val="28"/>
          <w:lang w:eastAsia="ru-RU"/>
        </w:rPr>
      </w:pPr>
      <w:r w:rsidRPr="00EC1C12">
        <w:rPr>
          <w:rFonts w:ascii="Times New Roman" w:hAnsi="Times New Roman" w:cs="Times New Roman"/>
          <w:sz w:val="28"/>
          <w:szCs w:val="28"/>
          <w:lang w:eastAsia="ru-RU"/>
        </w:rPr>
        <w:t>3.1.2.</w:t>
      </w:r>
      <w:r>
        <w:rPr>
          <w:rFonts w:ascii="Times New Roman" w:hAnsi="Times New Roman" w:cs="Times New Roman"/>
          <w:sz w:val="28"/>
          <w:szCs w:val="28"/>
          <w:lang w:eastAsia="ru-RU"/>
        </w:rPr>
        <w:t>3</w:t>
      </w:r>
      <w:r w:rsidRPr="00EC1C12">
        <w:rPr>
          <w:rFonts w:ascii="Times New Roman" w:hAnsi="Times New Roman" w:cs="Times New Roman"/>
          <w:sz w:val="28"/>
          <w:szCs w:val="28"/>
          <w:lang w:eastAsia="ru-RU"/>
        </w:rPr>
        <w:t>. Результат выполнения административной процедуры: регистрация заявления.</w:t>
      </w:r>
    </w:p>
    <w:p w:rsidR="00C56AAB" w:rsidRPr="00314DCE" w:rsidRDefault="00C56AAB" w:rsidP="00C56AAB">
      <w:pPr>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bCs/>
          <w:sz w:val="28"/>
          <w:szCs w:val="28"/>
          <w:lang w:eastAsia="ru-RU"/>
        </w:rPr>
        <w:t>3.1.</w:t>
      </w:r>
      <w:r>
        <w:rPr>
          <w:rFonts w:ascii="Times New Roman" w:hAnsi="Times New Roman" w:cs="Times New Roman"/>
          <w:bCs/>
          <w:sz w:val="28"/>
          <w:szCs w:val="28"/>
          <w:lang w:eastAsia="ru-RU"/>
        </w:rPr>
        <w:t>3</w:t>
      </w:r>
      <w:r w:rsidRPr="002F291F">
        <w:rPr>
          <w:rFonts w:ascii="Times New Roman" w:hAnsi="Times New Roman" w:cs="Times New Roman"/>
          <w:bCs/>
          <w:sz w:val="28"/>
          <w:szCs w:val="28"/>
          <w:lang w:eastAsia="ru-RU"/>
        </w:rPr>
        <w:t>.</w:t>
      </w:r>
      <w:r w:rsidRPr="002F291F">
        <w:rPr>
          <w:rFonts w:ascii="Times New Roman" w:hAnsi="Times New Roman" w:cs="Times New Roman"/>
          <w:sz w:val="28"/>
          <w:szCs w:val="28"/>
          <w:lang w:eastAsia="ru-RU"/>
        </w:rPr>
        <w:t xml:space="preserve"> </w:t>
      </w:r>
      <w:r>
        <w:rPr>
          <w:rFonts w:ascii="Times New Roman" w:hAnsi="Times New Roman" w:cs="Times New Roman"/>
          <w:bCs/>
          <w:sz w:val="28"/>
          <w:szCs w:val="28"/>
          <w:lang w:eastAsia="ru-RU"/>
        </w:rPr>
        <w:t>Р</w:t>
      </w:r>
      <w:r w:rsidRPr="006174AE">
        <w:rPr>
          <w:rFonts w:ascii="Times New Roman" w:hAnsi="Times New Roman" w:cs="Times New Roman"/>
          <w:bCs/>
          <w:sz w:val="28"/>
          <w:szCs w:val="28"/>
          <w:lang w:eastAsia="ru-RU"/>
        </w:rPr>
        <w:t xml:space="preserve">ассмотрение документов об оказании </w:t>
      </w:r>
      <w:proofErr w:type="gramStart"/>
      <w:r w:rsidRPr="006174AE">
        <w:rPr>
          <w:rFonts w:ascii="Times New Roman" w:hAnsi="Times New Roman" w:cs="Times New Roman"/>
          <w:bCs/>
          <w:sz w:val="28"/>
          <w:szCs w:val="28"/>
          <w:lang w:eastAsia="ru-RU"/>
        </w:rPr>
        <w:t>муниципальной  услуги</w:t>
      </w:r>
      <w:proofErr w:type="gramEnd"/>
      <w:r w:rsidRPr="006174AE">
        <w:rPr>
          <w:rFonts w:ascii="Times New Roman" w:hAnsi="Times New Roman" w:cs="Times New Roman"/>
          <w:bCs/>
          <w:sz w:val="28"/>
          <w:szCs w:val="28"/>
          <w:lang w:eastAsia="ru-RU"/>
        </w:rPr>
        <w:t>, а также направление запросов и получение ответов в рамках межведомственного информационного взаимодействия и (или)  иных запросов</w:t>
      </w:r>
      <w:r>
        <w:rPr>
          <w:rFonts w:ascii="Times New Roman" w:hAnsi="Times New Roman" w:cs="Times New Roman"/>
          <w:sz w:val="28"/>
          <w:szCs w:val="28"/>
        </w:rPr>
        <w:t xml:space="preserve"> (для услуги 1.2.1).</w:t>
      </w:r>
    </w:p>
    <w:p w:rsidR="00C56AAB" w:rsidRDefault="00C56AAB" w:rsidP="00C56AAB">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Pr="006174AE">
        <w:rPr>
          <w:rFonts w:ascii="Times New Roman" w:hAnsi="Times New Roman" w:cs="Times New Roman"/>
          <w:sz w:val="28"/>
          <w:szCs w:val="28"/>
        </w:rPr>
        <w:t>пециалист проводит проверку документов на комплектность и достоверность, проверку сведений, содержащихся в представленных заявлении и документах, в целях оценки их соответствия требованиям и условиям получения муниципальной услуги, формирует и направляет соответствующий(е) запрос(ы) в рамках межведомственного электронного взаимодействия видов сведений, по которым не реализована техническая возможность автоматического направления межведомственных запросов, посредством нажатия «Отправить запрос» в АИС «</w:t>
      </w:r>
      <w:proofErr w:type="spellStart"/>
      <w:r w:rsidRPr="006174AE">
        <w:rPr>
          <w:rFonts w:ascii="Times New Roman" w:hAnsi="Times New Roman" w:cs="Times New Roman"/>
          <w:sz w:val="28"/>
          <w:szCs w:val="28"/>
        </w:rPr>
        <w:t>Межвед</w:t>
      </w:r>
      <w:proofErr w:type="spellEnd"/>
      <w:r w:rsidRPr="006174AE">
        <w:rPr>
          <w:rFonts w:ascii="Times New Roman" w:hAnsi="Times New Roman" w:cs="Times New Roman"/>
          <w:sz w:val="28"/>
          <w:szCs w:val="28"/>
        </w:rPr>
        <w:t xml:space="preserve"> ЛО» и производит мониторинг статусов ответов на межведомственные запросы по заявлениям в карточках каждого из заявлений в работе, и в рамках бумажного запроса по видам сведений которых не реализована техническая возможность межведомственного электронного взаимодействия.</w:t>
      </w:r>
    </w:p>
    <w:p w:rsidR="00C56AAB" w:rsidRDefault="00C56AAB" w:rsidP="00C56AAB">
      <w:pPr>
        <w:autoSpaceDE w:val="0"/>
        <w:autoSpaceDN w:val="0"/>
        <w:spacing w:after="0" w:line="240" w:lineRule="auto"/>
        <w:ind w:firstLine="709"/>
        <w:jc w:val="both"/>
        <w:rPr>
          <w:rFonts w:ascii="Times New Roman" w:hAnsi="Times New Roman" w:cs="Times New Roman"/>
          <w:sz w:val="28"/>
          <w:szCs w:val="28"/>
          <w:lang w:eastAsia="ru-RU"/>
        </w:rPr>
      </w:pPr>
      <w:r>
        <w:rPr>
          <w:rFonts w:ascii="Times New Roman" w:eastAsia="Times New Roman" w:hAnsi="Times New Roman" w:cs="Times New Roman"/>
          <w:color w:val="000000"/>
          <w:sz w:val="28"/>
          <w:szCs w:val="28"/>
        </w:rPr>
        <w:t xml:space="preserve">Результат выполнения административного действия: формирование комплекта документов, необходимого для принятия решения </w:t>
      </w:r>
      <w:r>
        <w:rPr>
          <w:rFonts w:ascii="Times New Roman" w:hAnsi="Times New Roman" w:cs="Times New Roman"/>
          <w:sz w:val="28"/>
          <w:szCs w:val="28"/>
          <w:lang w:eastAsia="ru-RU"/>
        </w:rPr>
        <w:t>д</w:t>
      </w:r>
      <w:r w:rsidRPr="002F291F">
        <w:rPr>
          <w:rFonts w:ascii="Times New Roman" w:hAnsi="Times New Roman" w:cs="Times New Roman"/>
          <w:sz w:val="28"/>
          <w:szCs w:val="28"/>
          <w:lang w:eastAsia="ru-RU"/>
        </w:rPr>
        <w:t xml:space="preserve">олжностным лицом жилищного отдела (сектора) </w:t>
      </w:r>
      <w:r>
        <w:rPr>
          <w:rFonts w:ascii="Times New Roman" w:eastAsia="Times New Roman" w:hAnsi="Times New Roman" w:cs="Times New Roman"/>
          <w:color w:val="000000"/>
          <w:sz w:val="28"/>
          <w:szCs w:val="28"/>
        </w:rPr>
        <w:t xml:space="preserve">о </w:t>
      </w:r>
      <w:r w:rsidRPr="002F291F">
        <w:rPr>
          <w:rFonts w:ascii="Times New Roman" w:hAnsi="Times New Roman" w:cs="Times New Roman"/>
          <w:sz w:val="28"/>
          <w:szCs w:val="28"/>
          <w:lang w:eastAsia="ru-RU"/>
        </w:rPr>
        <w:t>принятии граждан на учет в качестве нуждающихся в жилых помещениях, предоставляемых по договорам социального найма</w:t>
      </w:r>
      <w:r>
        <w:rPr>
          <w:rFonts w:ascii="Times New Roman" w:hAnsi="Times New Roman" w:cs="Times New Roman"/>
          <w:sz w:val="28"/>
          <w:szCs w:val="28"/>
          <w:lang w:eastAsia="ru-RU"/>
        </w:rPr>
        <w:t>.</w:t>
      </w:r>
    </w:p>
    <w:p w:rsidR="00C56AAB" w:rsidRDefault="00C56AAB" w:rsidP="00C56AAB">
      <w:pPr>
        <w:autoSpaceDE w:val="0"/>
        <w:autoSpaceDN w:val="0"/>
        <w:spacing w:after="0" w:line="240" w:lineRule="auto"/>
        <w:ind w:firstLine="708"/>
        <w:jc w:val="both"/>
        <w:rPr>
          <w:rFonts w:ascii="Times New Roman" w:hAnsi="Times New Roman" w:cs="Times New Roman"/>
          <w:sz w:val="28"/>
          <w:szCs w:val="28"/>
        </w:rPr>
      </w:pPr>
      <w:r w:rsidRPr="00DC4C38">
        <w:rPr>
          <w:rFonts w:ascii="Times New Roman" w:hAnsi="Times New Roman" w:cs="Times New Roman"/>
          <w:sz w:val="28"/>
          <w:szCs w:val="28"/>
        </w:rPr>
        <w:t>3.1.</w:t>
      </w:r>
      <w:r>
        <w:rPr>
          <w:rFonts w:ascii="Times New Roman" w:hAnsi="Times New Roman" w:cs="Times New Roman"/>
          <w:sz w:val="28"/>
          <w:szCs w:val="28"/>
        </w:rPr>
        <w:t>4</w:t>
      </w:r>
      <w:r w:rsidRPr="00DC4C38">
        <w:rPr>
          <w:rFonts w:ascii="Times New Roman" w:hAnsi="Times New Roman" w:cs="Times New Roman"/>
          <w:sz w:val="28"/>
          <w:szCs w:val="28"/>
        </w:rPr>
        <w:t xml:space="preserve"> </w:t>
      </w:r>
      <w:r>
        <w:rPr>
          <w:rFonts w:ascii="Times New Roman" w:hAnsi="Times New Roman" w:cs="Times New Roman"/>
          <w:sz w:val="28"/>
          <w:szCs w:val="28"/>
        </w:rPr>
        <w:t>П</w:t>
      </w:r>
      <w:r w:rsidRPr="00DC4C38">
        <w:rPr>
          <w:rFonts w:ascii="Times New Roman" w:hAnsi="Times New Roman" w:cs="Times New Roman"/>
          <w:sz w:val="28"/>
          <w:szCs w:val="28"/>
        </w:rPr>
        <w:t xml:space="preserve">ринятие и подписание решения о предоставлении или об отказе в предоставлении </w:t>
      </w:r>
      <w:r>
        <w:rPr>
          <w:rFonts w:ascii="Times New Roman" w:hAnsi="Times New Roman" w:cs="Times New Roman"/>
          <w:sz w:val="28"/>
          <w:szCs w:val="28"/>
        </w:rPr>
        <w:t xml:space="preserve">муниципальной </w:t>
      </w:r>
      <w:r w:rsidRPr="00DC4C38">
        <w:rPr>
          <w:rFonts w:ascii="Times New Roman" w:hAnsi="Times New Roman" w:cs="Times New Roman"/>
          <w:sz w:val="28"/>
          <w:szCs w:val="28"/>
        </w:rPr>
        <w:t>услуги</w:t>
      </w:r>
      <w:r>
        <w:rPr>
          <w:rFonts w:ascii="Times New Roman" w:hAnsi="Times New Roman" w:cs="Times New Roman"/>
          <w:sz w:val="28"/>
          <w:szCs w:val="28"/>
        </w:rPr>
        <w:t xml:space="preserve">: </w:t>
      </w:r>
    </w:p>
    <w:p w:rsidR="00C56AAB" w:rsidRDefault="00C56AAB" w:rsidP="00C56AAB">
      <w:pPr>
        <w:autoSpaceDE w:val="0"/>
        <w:autoSpaceDN w:val="0"/>
        <w:spacing w:after="0" w:line="240" w:lineRule="auto"/>
        <w:ind w:firstLine="709"/>
        <w:jc w:val="both"/>
        <w:rPr>
          <w:rFonts w:ascii="Times New Roman" w:hAnsi="Times New Roman" w:cs="Times New Roman"/>
          <w:i/>
          <w:sz w:val="28"/>
          <w:szCs w:val="28"/>
        </w:rPr>
      </w:pPr>
      <w:r w:rsidRPr="00DC4C38">
        <w:rPr>
          <w:rFonts w:ascii="Times New Roman" w:hAnsi="Times New Roman" w:cs="Times New Roman"/>
          <w:sz w:val="28"/>
          <w:szCs w:val="28"/>
        </w:rPr>
        <w:t xml:space="preserve">На основании поступивших запрашиваемых документов (сведений) и выполнением условий пункта 2.10 настоящего регламента должностным лицом </w:t>
      </w:r>
      <w:r w:rsidR="00196263">
        <w:rPr>
          <w:rFonts w:ascii="Times New Roman" w:hAnsi="Times New Roman" w:cs="Times New Roman"/>
          <w:sz w:val="28"/>
          <w:szCs w:val="28"/>
        </w:rPr>
        <w:t>администрации</w:t>
      </w:r>
      <w:r w:rsidRPr="00DC4C38">
        <w:rPr>
          <w:rFonts w:ascii="Times New Roman" w:hAnsi="Times New Roman" w:cs="Times New Roman"/>
          <w:sz w:val="28"/>
          <w:szCs w:val="28"/>
        </w:rPr>
        <w:t xml:space="preserve"> готовится проект</w:t>
      </w:r>
      <w:r>
        <w:rPr>
          <w:rFonts w:ascii="Times New Roman" w:hAnsi="Times New Roman" w:cs="Times New Roman"/>
          <w:sz w:val="28"/>
          <w:szCs w:val="28"/>
        </w:rPr>
        <w:t xml:space="preserve"> решения</w:t>
      </w:r>
      <w:r w:rsidRPr="00624B69">
        <w:rPr>
          <w:rFonts w:ascii="Times New Roman" w:hAnsi="Times New Roman" w:cs="Times New Roman"/>
          <w:i/>
          <w:sz w:val="28"/>
          <w:szCs w:val="28"/>
        </w:rPr>
        <w:t>:</w:t>
      </w:r>
    </w:p>
    <w:p w:rsidR="00C56AAB" w:rsidRDefault="00C56AAB" w:rsidP="00C56AAB">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DC4C38">
        <w:rPr>
          <w:rFonts w:ascii="Times New Roman" w:hAnsi="Times New Roman" w:cs="Times New Roman"/>
          <w:sz w:val="28"/>
          <w:szCs w:val="28"/>
        </w:rPr>
        <w:t>о  принятии</w:t>
      </w:r>
      <w:proofErr w:type="gramEnd"/>
      <w:r w:rsidRPr="00DC4C38">
        <w:rPr>
          <w:rFonts w:ascii="Times New Roman" w:hAnsi="Times New Roman" w:cs="Times New Roman"/>
          <w:sz w:val="28"/>
          <w:szCs w:val="28"/>
        </w:rPr>
        <w:t xml:space="preserve"> </w:t>
      </w:r>
      <w:r>
        <w:rPr>
          <w:rFonts w:ascii="Times New Roman" w:hAnsi="Times New Roman" w:cs="Times New Roman"/>
          <w:sz w:val="28"/>
          <w:szCs w:val="28"/>
        </w:rPr>
        <w:t>граждан</w:t>
      </w:r>
      <w:r w:rsidRPr="00DC4C38">
        <w:rPr>
          <w:rFonts w:ascii="Times New Roman" w:hAnsi="Times New Roman" w:cs="Times New Roman"/>
          <w:sz w:val="28"/>
          <w:szCs w:val="28"/>
        </w:rPr>
        <w:t xml:space="preserve"> на учет в качестве нуждающихся в жилых помещениях, предоставляемых по договорам социального найма, </w:t>
      </w:r>
      <w:r>
        <w:rPr>
          <w:rFonts w:ascii="Times New Roman" w:hAnsi="Times New Roman" w:cs="Times New Roman"/>
          <w:sz w:val="28"/>
          <w:szCs w:val="28"/>
        </w:rPr>
        <w:t>согласно приложению № 4.1;</w:t>
      </w:r>
    </w:p>
    <w:p w:rsidR="00C56AAB" w:rsidRDefault="00C56AAB" w:rsidP="00C56AAB">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C4C38">
        <w:rPr>
          <w:rFonts w:ascii="Times New Roman" w:hAnsi="Times New Roman" w:cs="Times New Roman"/>
          <w:sz w:val="28"/>
          <w:szCs w:val="28"/>
        </w:rPr>
        <w:t xml:space="preserve">обоснованный отказ </w:t>
      </w:r>
      <w:proofErr w:type="gramStart"/>
      <w:r w:rsidRPr="00343757">
        <w:rPr>
          <w:rFonts w:ascii="Times New Roman" w:hAnsi="Times New Roman" w:cs="Times New Roman"/>
          <w:sz w:val="28"/>
          <w:szCs w:val="28"/>
        </w:rPr>
        <w:t>о  принятии</w:t>
      </w:r>
      <w:proofErr w:type="gramEnd"/>
      <w:r w:rsidRPr="00343757">
        <w:rPr>
          <w:rFonts w:ascii="Times New Roman" w:hAnsi="Times New Roman" w:cs="Times New Roman"/>
          <w:sz w:val="28"/>
          <w:szCs w:val="28"/>
        </w:rPr>
        <w:t xml:space="preserve"> граждан на учет в качестве нуждающихся в жилых помещениях, предоставляемых по договорам социального н</w:t>
      </w:r>
      <w:r>
        <w:rPr>
          <w:rFonts w:ascii="Times New Roman" w:hAnsi="Times New Roman" w:cs="Times New Roman"/>
          <w:sz w:val="28"/>
          <w:szCs w:val="28"/>
        </w:rPr>
        <w:t>айма, согласно приложению № 4.2;</w:t>
      </w:r>
    </w:p>
    <w:p w:rsidR="00196263" w:rsidRDefault="00C56AAB" w:rsidP="00C56AAB">
      <w:pPr>
        <w:autoSpaceDE w:val="0"/>
        <w:autoSpaceDN w:val="0"/>
        <w:spacing w:after="0" w:line="240" w:lineRule="auto"/>
        <w:ind w:firstLine="709"/>
        <w:jc w:val="both"/>
        <w:rPr>
          <w:rFonts w:ascii="Times New Roman" w:hAnsi="Times New Roman" w:cs="Times New Roman"/>
          <w:sz w:val="28"/>
          <w:szCs w:val="28"/>
        </w:rPr>
      </w:pPr>
      <w:r w:rsidRPr="00845C8D">
        <w:rPr>
          <w:rFonts w:ascii="Times New Roman" w:hAnsi="Times New Roman" w:cs="Times New Roman"/>
          <w:sz w:val="28"/>
          <w:szCs w:val="28"/>
        </w:rPr>
        <w:t>-</w:t>
      </w:r>
      <w:r>
        <w:rPr>
          <w:rFonts w:ascii="Times New Roman" w:hAnsi="Times New Roman" w:cs="Times New Roman"/>
          <w:sz w:val="28"/>
          <w:szCs w:val="28"/>
        </w:rPr>
        <w:t xml:space="preserve"> </w:t>
      </w:r>
      <w:r w:rsidRPr="00845C8D">
        <w:rPr>
          <w:rFonts w:ascii="Times New Roman" w:hAnsi="Times New Roman" w:cs="Times New Roman"/>
          <w:sz w:val="28"/>
          <w:szCs w:val="28"/>
        </w:rPr>
        <w:t>предоставление информации об очередности предоставления жилых помещений по договорам социального найма</w:t>
      </w:r>
      <w:r>
        <w:rPr>
          <w:rFonts w:ascii="Times New Roman" w:hAnsi="Times New Roman" w:cs="Times New Roman"/>
          <w:sz w:val="28"/>
          <w:szCs w:val="28"/>
        </w:rPr>
        <w:t xml:space="preserve">, согласно приложению № </w:t>
      </w:r>
      <w:r w:rsidR="00763A26">
        <w:rPr>
          <w:rFonts w:ascii="Times New Roman" w:hAnsi="Times New Roman" w:cs="Times New Roman"/>
          <w:sz w:val="28"/>
          <w:szCs w:val="28"/>
        </w:rPr>
        <w:t>5</w:t>
      </w:r>
      <w:r>
        <w:rPr>
          <w:rFonts w:ascii="Times New Roman" w:hAnsi="Times New Roman" w:cs="Times New Roman"/>
          <w:sz w:val="28"/>
          <w:szCs w:val="28"/>
        </w:rPr>
        <w:t xml:space="preserve"> </w:t>
      </w:r>
    </w:p>
    <w:p w:rsidR="00C56AAB" w:rsidRPr="00845C8D" w:rsidRDefault="00C56AAB" w:rsidP="00C56AAB">
      <w:pPr>
        <w:autoSpaceDE w:val="0"/>
        <w:autoSpaceDN w:val="0"/>
        <w:spacing w:after="0" w:line="240" w:lineRule="auto"/>
        <w:ind w:firstLine="709"/>
        <w:jc w:val="both"/>
        <w:rPr>
          <w:rFonts w:ascii="Times New Roman" w:hAnsi="Times New Roman" w:cs="Times New Roman"/>
          <w:sz w:val="28"/>
          <w:szCs w:val="28"/>
        </w:rPr>
      </w:pPr>
      <w:r w:rsidRPr="00845C8D">
        <w:rPr>
          <w:rFonts w:ascii="Times New Roman" w:hAnsi="Times New Roman" w:cs="Times New Roman"/>
          <w:sz w:val="28"/>
          <w:szCs w:val="28"/>
        </w:rPr>
        <w:t>- отказ в предоставлении такой информации</w:t>
      </w:r>
      <w:r>
        <w:rPr>
          <w:rFonts w:ascii="Times New Roman" w:hAnsi="Times New Roman" w:cs="Times New Roman"/>
          <w:sz w:val="28"/>
          <w:szCs w:val="28"/>
        </w:rPr>
        <w:t>,</w:t>
      </w:r>
      <w:r w:rsidRPr="00FE4109">
        <w:rPr>
          <w:rFonts w:ascii="Times New Roman" w:hAnsi="Times New Roman" w:cs="Times New Roman"/>
          <w:sz w:val="28"/>
          <w:szCs w:val="28"/>
        </w:rPr>
        <w:t xml:space="preserve"> </w:t>
      </w:r>
      <w:r>
        <w:rPr>
          <w:rFonts w:ascii="Times New Roman" w:hAnsi="Times New Roman" w:cs="Times New Roman"/>
          <w:sz w:val="28"/>
          <w:szCs w:val="28"/>
        </w:rPr>
        <w:t xml:space="preserve">согласно приложению № </w:t>
      </w:r>
      <w:r w:rsidR="00055085">
        <w:rPr>
          <w:rFonts w:ascii="Times New Roman" w:hAnsi="Times New Roman" w:cs="Times New Roman"/>
          <w:sz w:val="28"/>
          <w:szCs w:val="28"/>
        </w:rPr>
        <w:t>5.</w:t>
      </w:r>
      <w:r w:rsidR="00763A26">
        <w:rPr>
          <w:rFonts w:ascii="Times New Roman" w:hAnsi="Times New Roman" w:cs="Times New Roman"/>
          <w:sz w:val="28"/>
          <w:szCs w:val="28"/>
        </w:rPr>
        <w:t>1</w:t>
      </w:r>
    </w:p>
    <w:p w:rsidR="00C56AAB" w:rsidRPr="003A7C6E" w:rsidRDefault="00C56AAB" w:rsidP="00C56AAB">
      <w:pPr>
        <w:autoSpaceDE w:val="0"/>
        <w:autoSpaceDN w:val="0"/>
        <w:spacing w:after="0" w:line="240" w:lineRule="auto"/>
        <w:ind w:firstLine="709"/>
        <w:jc w:val="both"/>
        <w:rPr>
          <w:rFonts w:ascii="Times New Roman" w:hAnsi="Times New Roman" w:cs="Times New Roman"/>
          <w:bCs/>
          <w:sz w:val="28"/>
          <w:szCs w:val="28"/>
          <w:lang w:eastAsia="ru-RU"/>
        </w:rPr>
      </w:pPr>
      <w:r w:rsidRPr="00DC4C38">
        <w:rPr>
          <w:rFonts w:ascii="Times New Roman" w:hAnsi="Times New Roman" w:cs="Times New Roman"/>
          <w:sz w:val="28"/>
          <w:szCs w:val="28"/>
        </w:rPr>
        <w:t>и передается в для дальнейшего оформления</w:t>
      </w:r>
      <w:r>
        <w:rPr>
          <w:rFonts w:ascii="Times New Roman" w:hAnsi="Times New Roman" w:cs="Times New Roman"/>
          <w:sz w:val="28"/>
          <w:szCs w:val="28"/>
        </w:rPr>
        <w:t xml:space="preserve">, согласования и подписания </w:t>
      </w:r>
      <w:r w:rsidRPr="008D6C6D">
        <w:rPr>
          <w:rFonts w:ascii="Times New Roman" w:hAnsi="Times New Roman" w:cs="Times New Roman"/>
          <w:sz w:val="28"/>
          <w:szCs w:val="28"/>
        </w:rPr>
        <w:t xml:space="preserve">в сроки, указанные в подпункте </w:t>
      </w:r>
      <w:r>
        <w:rPr>
          <w:rFonts w:ascii="Times New Roman" w:hAnsi="Times New Roman" w:cs="Times New Roman"/>
          <w:sz w:val="28"/>
          <w:szCs w:val="28"/>
        </w:rPr>
        <w:t>3</w:t>
      </w:r>
      <w:r w:rsidRPr="008D6C6D">
        <w:rPr>
          <w:rFonts w:ascii="Times New Roman" w:hAnsi="Times New Roman" w:cs="Times New Roman"/>
          <w:sz w:val="28"/>
          <w:szCs w:val="28"/>
        </w:rPr>
        <w:t xml:space="preserve"> подпункта 3.1.1</w:t>
      </w:r>
      <w:r>
        <w:rPr>
          <w:rFonts w:ascii="Times New Roman" w:hAnsi="Times New Roman" w:cs="Times New Roman"/>
          <w:sz w:val="28"/>
          <w:szCs w:val="28"/>
        </w:rPr>
        <w:t xml:space="preserve">, </w:t>
      </w:r>
      <w:r w:rsidRPr="00845C8D">
        <w:rPr>
          <w:rFonts w:ascii="Times New Roman" w:hAnsi="Times New Roman" w:cs="Times New Roman"/>
          <w:bCs/>
          <w:sz w:val="28"/>
          <w:szCs w:val="28"/>
          <w:lang w:eastAsia="ru-RU"/>
        </w:rPr>
        <w:t xml:space="preserve">в </w:t>
      </w:r>
      <w:r w:rsidRPr="00845C8D">
        <w:rPr>
          <w:rFonts w:ascii="Times New Roman" w:hAnsi="Times New Roman" w:cs="Times New Roman"/>
          <w:sz w:val="28"/>
          <w:szCs w:val="28"/>
        </w:rPr>
        <w:t xml:space="preserve">подпункте 2 подпункта </w:t>
      </w:r>
      <w:r w:rsidRPr="00845C8D">
        <w:rPr>
          <w:rFonts w:ascii="Times New Roman" w:hAnsi="Times New Roman" w:cs="Times New Roman"/>
          <w:sz w:val="28"/>
          <w:szCs w:val="28"/>
          <w:lang w:eastAsia="ru-RU"/>
        </w:rPr>
        <w:t>3.1.1.2</w:t>
      </w:r>
      <w:r>
        <w:rPr>
          <w:rFonts w:ascii="Times New Roman" w:hAnsi="Times New Roman" w:cs="Times New Roman"/>
          <w:bCs/>
          <w:sz w:val="28"/>
          <w:szCs w:val="28"/>
          <w:lang w:eastAsia="ru-RU"/>
        </w:rPr>
        <w:t xml:space="preserve"> </w:t>
      </w:r>
      <w:proofErr w:type="gramStart"/>
      <w:r w:rsidRPr="008D6C6D">
        <w:rPr>
          <w:rFonts w:ascii="Times New Roman" w:hAnsi="Times New Roman" w:cs="Times New Roman"/>
          <w:sz w:val="28"/>
          <w:szCs w:val="28"/>
        </w:rPr>
        <w:t>пункта  3.1</w:t>
      </w:r>
      <w:proofErr w:type="gramEnd"/>
      <w:r w:rsidRPr="008D6C6D">
        <w:rPr>
          <w:rFonts w:ascii="Times New Roman" w:hAnsi="Times New Roman" w:cs="Times New Roman"/>
          <w:sz w:val="28"/>
          <w:szCs w:val="28"/>
        </w:rPr>
        <w:t xml:space="preserve"> настоящего регламента</w:t>
      </w:r>
      <w:r>
        <w:rPr>
          <w:rFonts w:ascii="Times New Roman" w:hAnsi="Times New Roman" w:cs="Times New Roman"/>
          <w:sz w:val="28"/>
          <w:szCs w:val="28"/>
        </w:rPr>
        <w:t>.</w:t>
      </w:r>
    </w:p>
    <w:p w:rsidR="00C56AAB" w:rsidRPr="002F291F" w:rsidRDefault="00C56AAB" w:rsidP="00C56AAB">
      <w:pPr>
        <w:autoSpaceDE w:val="0"/>
        <w:autoSpaceDN w:val="0"/>
        <w:spacing w:after="0" w:line="240" w:lineRule="auto"/>
        <w:ind w:firstLine="709"/>
        <w:jc w:val="both"/>
        <w:rPr>
          <w:rFonts w:ascii="Times New Roman" w:hAnsi="Times New Roman" w:cs="Times New Roman"/>
          <w:sz w:val="28"/>
          <w:szCs w:val="28"/>
        </w:rPr>
      </w:pPr>
      <w:r w:rsidRPr="00845C8D">
        <w:rPr>
          <w:rFonts w:ascii="Times New Roman" w:hAnsi="Times New Roman" w:cs="Times New Roman"/>
          <w:sz w:val="28"/>
          <w:szCs w:val="28"/>
        </w:rPr>
        <w:t xml:space="preserve">Результат выполнения административного действия: принятие и подписание решения о предоставлении или об отказе в предоставлении муниципальной услуги. </w:t>
      </w:r>
    </w:p>
    <w:p w:rsidR="00C56AAB" w:rsidRDefault="00C56AAB" w:rsidP="00C56AAB">
      <w:pPr>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sz w:val="28"/>
          <w:szCs w:val="28"/>
        </w:rPr>
        <w:t xml:space="preserve"> </w:t>
      </w:r>
      <w:r>
        <w:rPr>
          <w:rFonts w:ascii="Times New Roman" w:hAnsi="Times New Roman" w:cs="Times New Roman"/>
          <w:sz w:val="28"/>
          <w:szCs w:val="28"/>
        </w:rPr>
        <w:t>3.1.5.</w:t>
      </w:r>
      <w:r w:rsidRPr="00845C8D">
        <w:rPr>
          <w:rFonts w:ascii="Times New Roman" w:hAnsi="Times New Roman" w:cs="Times New Roman"/>
          <w:sz w:val="28"/>
          <w:szCs w:val="28"/>
        </w:rPr>
        <w:t xml:space="preserve"> </w:t>
      </w:r>
      <w:r>
        <w:rPr>
          <w:rFonts w:ascii="Times New Roman" w:hAnsi="Times New Roman" w:cs="Times New Roman"/>
          <w:sz w:val="28"/>
          <w:szCs w:val="28"/>
        </w:rPr>
        <w:t>И</w:t>
      </w:r>
      <w:r w:rsidRPr="00206B1B">
        <w:rPr>
          <w:rFonts w:ascii="Times New Roman" w:hAnsi="Times New Roman" w:cs="Times New Roman"/>
          <w:sz w:val="28"/>
          <w:szCs w:val="28"/>
        </w:rPr>
        <w:t>нформирование граждан о принятом решении</w:t>
      </w:r>
      <w:r>
        <w:rPr>
          <w:rFonts w:ascii="Times New Roman" w:hAnsi="Times New Roman" w:cs="Times New Roman"/>
          <w:sz w:val="28"/>
          <w:szCs w:val="28"/>
        </w:rPr>
        <w:t>.</w:t>
      </w:r>
    </w:p>
    <w:p w:rsidR="00C56AAB" w:rsidRPr="002F291F" w:rsidRDefault="00C56AAB" w:rsidP="00C56AAB">
      <w:pPr>
        <w:spacing w:after="0" w:line="240" w:lineRule="auto"/>
        <w:ind w:firstLine="709"/>
        <w:jc w:val="both"/>
        <w:rPr>
          <w:rFonts w:ascii="Times New Roman" w:hAnsi="Times New Roman" w:cs="Times New Roman"/>
          <w:bCs/>
          <w:sz w:val="28"/>
          <w:szCs w:val="28"/>
          <w:lang w:eastAsia="ru-RU"/>
        </w:rPr>
      </w:pPr>
      <w:r w:rsidRPr="002F291F">
        <w:rPr>
          <w:rFonts w:ascii="Times New Roman" w:hAnsi="Times New Roman" w:cs="Times New Roman"/>
          <w:bCs/>
          <w:sz w:val="28"/>
          <w:szCs w:val="28"/>
          <w:lang w:eastAsia="ru-RU"/>
        </w:rPr>
        <w:t>Выдача оформленного решения заявителю и формирование учетного дела</w:t>
      </w:r>
      <w:r w:rsidRPr="00206B1B">
        <w:rPr>
          <w:rFonts w:ascii="Times New Roman" w:hAnsi="Times New Roman" w:cs="Times New Roman"/>
          <w:sz w:val="28"/>
          <w:szCs w:val="28"/>
        </w:rPr>
        <w:t>/реестра (при технической реализации</w:t>
      </w:r>
      <w:r>
        <w:rPr>
          <w:rFonts w:ascii="Times New Roman" w:hAnsi="Times New Roman" w:cs="Times New Roman"/>
          <w:sz w:val="28"/>
          <w:szCs w:val="28"/>
        </w:rPr>
        <w:t>)</w:t>
      </w:r>
      <w:r w:rsidRPr="002F291F">
        <w:rPr>
          <w:rFonts w:ascii="Times New Roman" w:hAnsi="Times New Roman" w:cs="Times New Roman"/>
          <w:bCs/>
          <w:sz w:val="28"/>
          <w:szCs w:val="28"/>
          <w:lang w:eastAsia="ru-RU"/>
        </w:rPr>
        <w:t xml:space="preserve"> </w:t>
      </w:r>
      <w:proofErr w:type="gramStart"/>
      <w:r w:rsidRPr="002F291F">
        <w:rPr>
          <w:rFonts w:ascii="Times New Roman" w:hAnsi="Times New Roman" w:cs="Times New Roman"/>
          <w:bCs/>
          <w:sz w:val="28"/>
          <w:szCs w:val="28"/>
          <w:lang w:eastAsia="ru-RU"/>
        </w:rPr>
        <w:t>гражданина</w:t>
      </w:r>
      <w:proofErr w:type="gramEnd"/>
      <w:r w:rsidRPr="002F291F">
        <w:rPr>
          <w:rFonts w:ascii="Times New Roman" w:hAnsi="Times New Roman" w:cs="Times New Roman"/>
          <w:bCs/>
          <w:sz w:val="28"/>
          <w:szCs w:val="28"/>
          <w:lang w:eastAsia="ru-RU"/>
        </w:rPr>
        <w:t xml:space="preserve"> принятого на учет в качестве нуждающихся в ж</w:t>
      </w:r>
      <w:r>
        <w:rPr>
          <w:rFonts w:ascii="Times New Roman" w:hAnsi="Times New Roman" w:cs="Times New Roman"/>
          <w:bCs/>
          <w:sz w:val="28"/>
          <w:szCs w:val="28"/>
          <w:lang w:eastAsia="ru-RU"/>
        </w:rPr>
        <w:t>илых помещениях (для услуги 1.2.1).</w:t>
      </w:r>
    </w:p>
    <w:p w:rsidR="00C56AAB" w:rsidRDefault="00C56AAB" w:rsidP="00C56AAB">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Специалист </w:t>
      </w:r>
      <w:r w:rsidR="00196263">
        <w:rPr>
          <w:rFonts w:ascii="Times New Roman" w:hAnsi="Times New Roman" w:cs="Times New Roman"/>
          <w:sz w:val="28"/>
          <w:szCs w:val="28"/>
          <w:lang w:eastAsia="ru-RU"/>
        </w:rPr>
        <w:t>администрации</w:t>
      </w:r>
      <w:r w:rsidRPr="002F291F">
        <w:rPr>
          <w:rFonts w:ascii="Times New Roman" w:hAnsi="Times New Roman" w:cs="Times New Roman"/>
          <w:sz w:val="28"/>
          <w:szCs w:val="28"/>
          <w:lang w:eastAsia="ru-RU"/>
        </w:rPr>
        <w:t xml:space="preserve"> не позднее чем через </w:t>
      </w:r>
      <w:r>
        <w:rPr>
          <w:rFonts w:ascii="Times New Roman" w:hAnsi="Times New Roman" w:cs="Times New Roman"/>
          <w:sz w:val="28"/>
          <w:szCs w:val="28"/>
          <w:lang w:eastAsia="ru-RU"/>
        </w:rPr>
        <w:t>1</w:t>
      </w:r>
      <w:r w:rsidRPr="002F291F">
        <w:rPr>
          <w:rFonts w:ascii="Times New Roman" w:hAnsi="Times New Roman" w:cs="Times New Roman"/>
          <w:sz w:val="28"/>
          <w:szCs w:val="28"/>
          <w:lang w:eastAsia="ru-RU"/>
        </w:rPr>
        <w:t xml:space="preserve"> рабочи</w:t>
      </w:r>
      <w:r>
        <w:rPr>
          <w:rFonts w:ascii="Times New Roman" w:hAnsi="Times New Roman" w:cs="Times New Roman"/>
          <w:sz w:val="28"/>
          <w:szCs w:val="28"/>
          <w:lang w:eastAsia="ru-RU"/>
        </w:rPr>
        <w:t>й</w:t>
      </w:r>
      <w:r w:rsidRPr="002F291F">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день</w:t>
      </w:r>
      <w:r w:rsidRPr="002F291F">
        <w:rPr>
          <w:rFonts w:ascii="Times New Roman" w:hAnsi="Times New Roman" w:cs="Times New Roman"/>
          <w:sz w:val="28"/>
          <w:szCs w:val="28"/>
          <w:lang w:eastAsia="ru-RU"/>
        </w:rPr>
        <w:t xml:space="preserve"> со дня принятия решения (подготовки информации) выдает или направляет гражданину, подавшему соответствующее заявление, документ, подтверждающий такое решение (информацию об очередности</w:t>
      </w:r>
      <w:r>
        <w:rPr>
          <w:rFonts w:ascii="Times New Roman" w:hAnsi="Times New Roman" w:cs="Times New Roman"/>
          <w:sz w:val="28"/>
          <w:szCs w:val="28"/>
          <w:lang w:eastAsia="ru-RU"/>
        </w:rPr>
        <w:t>/</w:t>
      </w:r>
      <w:r w:rsidRPr="001F72CA">
        <w:rPr>
          <w:rFonts w:ascii="Times New Roman" w:hAnsi="Times New Roman" w:cs="Times New Roman"/>
          <w:sz w:val="28"/>
          <w:szCs w:val="28"/>
        </w:rPr>
        <w:t xml:space="preserve"> </w:t>
      </w:r>
      <w:r w:rsidRPr="002F291F">
        <w:rPr>
          <w:rFonts w:ascii="Times New Roman" w:hAnsi="Times New Roman" w:cs="Times New Roman"/>
          <w:sz w:val="28"/>
          <w:szCs w:val="28"/>
        </w:rPr>
        <w:t>отказ в предоставлении такой информации</w:t>
      </w:r>
      <w:r>
        <w:rPr>
          <w:rFonts w:ascii="Times New Roman" w:hAnsi="Times New Roman" w:cs="Times New Roman"/>
          <w:sz w:val="28"/>
          <w:szCs w:val="28"/>
          <w:lang w:eastAsia="ru-RU"/>
        </w:rPr>
        <w:t xml:space="preserve"> для услуги 1.2.2).</w:t>
      </w:r>
    </w:p>
    <w:p w:rsidR="00C56AAB" w:rsidRPr="002F291F" w:rsidRDefault="00C56AAB" w:rsidP="00C56AAB">
      <w:pPr>
        <w:spacing w:after="0" w:line="240" w:lineRule="auto"/>
        <w:ind w:firstLine="709"/>
        <w:jc w:val="both"/>
        <w:rPr>
          <w:rFonts w:ascii="Times New Roman" w:hAnsi="Times New Roman" w:cs="Times New Roman"/>
          <w:sz w:val="28"/>
          <w:szCs w:val="28"/>
          <w:lang w:eastAsia="ru-RU"/>
        </w:rPr>
      </w:pPr>
    </w:p>
    <w:p w:rsidR="00C56AAB" w:rsidRPr="002F291F" w:rsidRDefault="00C56AAB" w:rsidP="00C56AAB">
      <w:pPr>
        <w:autoSpaceDE w:val="0"/>
        <w:autoSpaceDN w:val="0"/>
        <w:adjustRightInd w:val="0"/>
        <w:spacing w:after="0" w:line="240" w:lineRule="auto"/>
        <w:ind w:firstLine="709"/>
        <w:jc w:val="both"/>
        <w:rPr>
          <w:rFonts w:ascii="Times New Roman" w:hAnsi="Times New Roman" w:cs="Times New Roman"/>
          <w:b/>
          <w:bCs/>
          <w:sz w:val="28"/>
          <w:szCs w:val="28"/>
        </w:rPr>
      </w:pPr>
      <w:r w:rsidRPr="002F291F">
        <w:rPr>
          <w:rFonts w:ascii="Times New Roman" w:hAnsi="Times New Roman" w:cs="Times New Roman"/>
          <w:b/>
          <w:bCs/>
          <w:sz w:val="28"/>
          <w:szCs w:val="28"/>
        </w:rPr>
        <w:t>3.2. Особенности предоставления муниципальной услуги в электронной форме.</w:t>
      </w:r>
    </w:p>
    <w:p w:rsidR="00C56AAB" w:rsidRPr="002F291F" w:rsidRDefault="00C56AAB" w:rsidP="00C56AAB">
      <w:pPr>
        <w:autoSpaceDE w:val="0"/>
        <w:autoSpaceDN w:val="0"/>
        <w:adjustRightInd w:val="0"/>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sz w:val="28"/>
          <w:szCs w:val="28"/>
        </w:rPr>
        <w:t>3.2.1. Предоставление муниципальной услуги на ЕПГУ и ПГУ ЛО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C56AAB" w:rsidRPr="002F291F" w:rsidRDefault="00C56AAB" w:rsidP="00C56AAB">
      <w:pPr>
        <w:autoSpaceDE w:val="0"/>
        <w:autoSpaceDN w:val="0"/>
        <w:adjustRightInd w:val="0"/>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sz w:val="28"/>
          <w:szCs w:val="28"/>
        </w:rPr>
        <w:t xml:space="preserve">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 </w:t>
      </w:r>
    </w:p>
    <w:p w:rsidR="00C56AAB" w:rsidRPr="002F291F" w:rsidRDefault="00C56AAB" w:rsidP="00C56AAB">
      <w:pPr>
        <w:autoSpaceDE w:val="0"/>
        <w:autoSpaceDN w:val="0"/>
        <w:adjustRightInd w:val="0"/>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sz w:val="28"/>
          <w:szCs w:val="28"/>
        </w:rPr>
        <w:t>3.2.</w:t>
      </w:r>
      <w:r>
        <w:rPr>
          <w:rFonts w:ascii="Times New Roman" w:hAnsi="Times New Roman" w:cs="Times New Roman"/>
          <w:sz w:val="28"/>
          <w:szCs w:val="28"/>
        </w:rPr>
        <w:t>3</w:t>
      </w:r>
      <w:r w:rsidRPr="002F291F">
        <w:rPr>
          <w:rFonts w:ascii="Times New Roman" w:hAnsi="Times New Roman" w:cs="Times New Roman"/>
          <w:sz w:val="28"/>
          <w:szCs w:val="28"/>
        </w:rPr>
        <w:t>. Для подачи заявления через ЕПГУ или через ПГУ ЛО заявитель должен выполнить следующие действия:</w:t>
      </w:r>
    </w:p>
    <w:p w:rsidR="00C56AAB" w:rsidRPr="002F291F" w:rsidRDefault="00C56AAB" w:rsidP="00C56AAB">
      <w:pPr>
        <w:autoSpaceDE w:val="0"/>
        <w:autoSpaceDN w:val="0"/>
        <w:adjustRightInd w:val="0"/>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sz w:val="28"/>
          <w:szCs w:val="28"/>
        </w:rPr>
        <w:t>пройти идентификацию и аутентификацию в ЕСИА;</w:t>
      </w:r>
    </w:p>
    <w:p w:rsidR="00C56AAB" w:rsidRPr="002F291F" w:rsidRDefault="00C56AAB" w:rsidP="00C56AAB">
      <w:pPr>
        <w:autoSpaceDE w:val="0"/>
        <w:autoSpaceDN w:val="0"/>
        <w:adjustRightInd w:val="0"/>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rsidR="00C56AAB" w:rsidRPr="002F291F" w:rsidRDefault="00C56AAB" w:rsidP="00C56AAB">
      <w:pPr>
        <w:spacing w:after="0" w:line="240" w:lineRule="auto"/>
        <w:ind w:firstLine="708"/>
        <w:jc w:val="both"/>
        <w:outlineLvl w:val="1"/>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приложить к заявлению электронные документы, </w:t>
      </w:r>
    </w:p>
    <w:p w:rsidR="00C56AAB" w:rsidRPr="002F291F" w:rsidRDefault="00C56AAB" w:rsidP="00C56AA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направить пакет электронных документов в </w:t>
      </w:r>
      <w:r w:rsidR="00196263">
        <w:rPr>
          <w:rFonts w:ascii="Times New Roman" w:eastAsia="Times New Roman" w:hAnsi="Times New Roman" w:cs="Times New Roman"/>
          <w:sz w:val="28"/>
          <w:szCs w:val="28"/>
          <w:lang w:eastAsia="ru-RU"/>
        </w:rPr>
        <w:t>администрацию</w:t>
      </w:r>
      <w:r w:rsidRPr="002F291F">
        <w:rPr>
          <w:rFonts w:ascii="Times New Roman" w:eastAsia="Times New Roman" w:hAnsi="Times New Roman" w:cs="Times New Roman"/>
          <w:sz w:val="28"/>
          <w:szCs w:val="28"/>
          <w:lang w:eastAsia="ru-RU"/>
        </w:rPr>
        <w:t xml:space="preserve"> посредством функционала ЕПГУ ЛО или ПГУ ЛО.</w:t>
      </w:r>
    </w:p>
    <w:p w:rsidR="00C56AAB" w:rsidRPr="00987829" w:rsidRDefault="00C56AAB" w:rsidP="00C56AAB">
      <w:pPr>
        <w:autoSpaceDE w:val="0"/>
        <w:autoSpaceDN w:val="0"/>
        <w:adjustRightInd w:val="0"/>
        <w:spacing w:after="0" w:line="240" w:lineRule="auto"/>
        <w:ind w:firstLine="709"/>
        <w:jc w:val="both"/>
        <w:rPr>
          <w:rFonts w:ascii="Times New Roman" w:hAnsi="Times New Roman" w:cs="Times New Roman"/>
          <w:sz w:val="28"/>
          <w:szCs w:val="28"/>
        </w:rPr>
      </w:pPr>
      <w:r w:rsidRPr="00987829">
        <w:rPr>
          <w:rFonts w:ascii="Times New Roman" w:hAnsi="Times New Roman" w:cs="Times New Roman"/>
          <w:sz w:val="28"/>
          <w:szCs w:val="28"/>
        </w:rPr>
        <w:t>3.2.4 АИС «</w:t>
      </w:r>
      <w:proofErr w:type="spellStart"/>
      <w:r>
        <w:rPr>
          <w:rFonts w:ascii="Times New Roman" w:hAnsi="Times New Roman" w:cs="Times New Roman"/>
          <w:sz w:val="28"/>
          <w:szCs w:val="28"/>
        </w:rPr>
        <w:t>Межвед</w:t>
      </w:r>
      <w:proofErr w:type="spellEnd"/>
      <w:r>
        <w:rPr>
          <w:rFonts w:ascii="Times New Roman" w:hAnsi="Times New Roman" w:cs="Times New Roman"/>
          <w:sz w:val="28"/>
          <w:szCs w:val="28"/>
        </w:rPr>
        <w:t xml:space="preserve"> </w:t>
      </w:r>
      <w:r w:rsidRPr="00987829">
        <w:rPr>
          <w:rFonts w:ascii="Times New Roman" w:hAnsi="Times New Roman" w:cs="Times New Roman"/>
          <w:sz w:val="28"/>
          <w:szCs w:val="28"/>
        </w:rPr>
        <w:t xml:space="preserve">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 </w:t>
      </w:r>
    </w:p>
    <w:p w:rsidR="00C56AAB" w:rsidRPr="002F291F" w:rsidRDefault="00C56AAB" w:rsidP="00C56AAB">
      <w:pPr>
        <w:autoSpaceDE w:val="0"/>
        <w:autoSpaceDN w:val="0"/>
        <w:adjustRightInd w:val="0"/>
        <w:spacing w:after="0" w:line="240" w:lineRule="auto"/>
        <w:ind w:firstLine="709"/>
        <w:jc w:val="both"/>
        <w:rPr>
          <w:rFonts w:ascii="Times New Roman" w:hAnsi="Times New Roman" w:cs="Times New Roman"/>
          <w:sz w:val="28"/>
          <w:szCs w:val="28"/>
        </w:rPr>
      </w:pPr>
      <w:r w:rsidRPr="00987829">
        <w:rPr>
          <w:rFonts w:ascii="Times New Roman" w:hAnsi="Times New Roman" w:cs="Times New Roman"/>
          <w:sz w:val="28"/>
          <w:szCs w:val="28"/>
        </w:rPr>
        <w:t>3.2.5.</w:t>
      </w:r>
      <w:r w:rsidRPr="002F291F">
        <w:rPr>
          <w:rFonts w:ascii="Times New Roman" w:hAnsi="Times New Roman" w:cs="Times New Roman"/>
          <w:sz w:val="28"/>
          <w:szCs w:val="28"/>
        </w:rPr>
        <w:t xml:space="preserve"> При предоставлении муниципальной услуги через ПГУ ЛО либо через ЕПГУ, специалист </w:t>
      </w:r>
      <w:r w:rsidR="00196263">
        <w:rPr>
          <w:rFonts w:ascii="Times New Roman" w:hAnsi="Times New Roman" w:cs="Times New Roman"/>
          <w:sz w:val="28"/>
          <w:szCs w:val="28"/>
        </w:rPr>
        <w:t>администрации</w:t>
      </w:r>
      <w:r w:rsidRPr="002F291F">
        <w:rPr>
          <w:rFonts w:ascii="Times New Roman" w:hAnsi="Times New Roman" w:cs="Times New Roman"/>
          <w:sz w:val="28"/>
          <w:szCs w:val="28"/>
        </w:rPr>
        <w:t xml:space="preserve"> выполняет следующие действия:</w:t>
      </w:r>
    </w:p>
    <w:p w:rsidR="00C56AAB" w:rsidRPr="002F291F" w:rsidRDefault="00C56AAB" w:rsidP="00C56AA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F291F">
        <w:rPr>
          <w:rFonts w:ascii="Times New Roman" w:hAnsi="Times New Roman" w:cs="Times New Roman"/>
          <w:sz w:val="28"/>
          <w:szCs w:val="28"/>
        </w:rPr>
        <w:t xml:space="preserve">формирует пакет документов, поступивший через ПГУ ЛО либо через ЕПГУ, и передает ответственному специалисту </w:t>
      </w:r>
      <w:r w:rsidR="00196263">
        <w:rPr>
          <w:rFonts w:ascii="Times New Roman" w:hAnsi="Times New Roman" w:cs="Times New Roman"/>
          <w:sz w:val="28"/>
          <w:szCs w:val="28"/>
        </w:rPr>
        <w:t>администрации</w:t>
      </w:r>
      <w:r w:rsidRPr="002F291F">
        <w:rPr>
          <w:rFonts w:ascii="Times New Roman" w:hAnsi="Times New Roman" w:cs="Times New Roman"/>
          <w:sz w:val="28"/>
          <w:szCs w:val="28"/>
        </w:rPr>
        <w:t>, наделенному в соответствии с должностным регламентом функциями по выполнению административной процедуры по приему заявлений и проверке документов;</w:t>
      </w:r>
    </w:p>
    <w:p w:rsidR="00C56AAB" w:rsidRPr="000B507A" w:rsidRDefault="00C56AAB" w:rsidP="00C56AAB">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0B507A">
        <w:rPr>
          <w:rFonts w:ascii="Times New Roman" w:eastAsia="Times New Roman" w:hAnsi="Times New Roman" w:cs="Times New Roman"/>
          <w:color w:val="000000"/>
          <w:sz w:val="28"/>
          <w:szCs w:val="28"/>
          <w:lang w:eastAsia="ru-RU"/>
        </w:rPr>
        <w:t>Заявителю направляется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C56AAB" w:rsidRPr="000B507A" w:rsidRDefault="00C56AAB" w:rsidP="00C56AAB">
      <w:pPr>
        <w:autoSpaceDE w:val="0"/>
        <w:autoSpaceDN w:val="0"/>
        <w:adjustRightInd w:val="0"/>
        <w:spacing w:after="0" w:line="240" w:lineRule="auto"/>
        <w:ind w:firstLine="539"/>
        <w:jc w:val="both"/>
        <w:rPr>
          <w:rFonts w:ascii="Times New Roman" w:hAnsi="Times New Roman" w:cs="Times New Roman"/>
          <w:sz w:val="28"/>
          <w:szCs w:val="28"/>
        </w:rPr>
      </w:pPr>
      <w:r w:rsidRPr="000B507A">
        <w:rPr>
          <w:rFonts w:ascii="Times New Roman" w:hAnsi="Times New Roman" w:cs="Times New Roman"/>
          <w:sz w:val="28"/>
          <w:szCs w:val="28"/>
        </w:rPr>
        <w:t>- после рассмотрения документов и утверждения проекта решения о предоставлении муниципальной услуги (отказе в предоставлении) заполняет предусмотренные в АИС «</w:t>
      </w:r>
      <w:proofErr w:type="spellStart"/>
      <w:r w:rsidRPr="000B507A">
        <w:rPr>
          <w:rFonts w:ascii="Times New Roman" w:hAnsi="Times New Roman" w:cs="Times New Roman"/>
          <w:sz w:val="28"/>
          <w:szCs w:val="28"/>
        </w:rPr>
        <w:t>Межвед</w:t>
      </w:r>
      <w:proofErr w:type="spellEnd"/>
      <w:r w:rsidRPr="000B507A">
        <w:rPr>
          <w:rFonts w:ascii="Times New Roman" w:hAnsi="Times New Roman" w:cs="Times New Roman"/>
          <w:sz w:val="28"/>
          <w:szCs w:val="28"/>
        </w:rPr>
        <w:t xml:space="preserve"> ЛО» формы о принятом решении и переводит дело в архив АИС «</w:t>
      </w:r>
      <w:proofErr w:type="spellStart"/>
      <w:r w:rsidRPr="000B507A">
        <w:rPr>
          <w:rFonts w:ascii="Times New Roman" w:hAnsi="Times New Roman" w:cs="Times New Roman"/>
          <w:sz w:val="28"/>
          <w:szCs w:val="28"/>
        </w:rPr>
        <w:t>Межвед</w:t>
      </w:r>
      <w:proofErr w:type="spellEnd"/>
      <w:r w:rsidRPr="000B507A">
        <w:rPr>
          <w:rFonts w:ascii="Times New Roman" w:hAnsi="Times New Roman" w:cs="Times New Roman"/>
          <w:sz w:val="28"/>
          <w:szCs w:val="28"/>
        </w:rPr>
        <w:t xml:space="preserve"> ЛО»;</w:t>
      </w:r>
    </w:p>
    <w:p w:rsidR="00C56AAB" w:rsidRPr="000B507A" w:rsidRDefault="00C56AAB" w:rsidP="00C56AAB">
      <w:pPr>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r w:rsidRPr="000B507A">
        <w:rPr>
          <w:rFonts w:ascii="Times New Roman" w:eastAsia="Times New Roman" w:hAnsi="Times New Roman" w:cs="Times New Roman"/>
          <w:color w:val="000000"/>
          <w:sz w:val="28"/>
          <w:szCs w:val="28"/>
          <w:lang w:eastAsia="ru-RU"/>
        </w:rPr>
        <w:t>Заявителю направляется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56AAB" w:rsidRDefault="00C56AAB" w:rsidP="00C56AAB">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Заявителю направляется </w:t>
      </w:r>
      <w:r w:rsidRPr="002F291F">
        <w:rPr>
          <w:rFonts w:ascii="Times New Roman" w:hAnsi="Times New Roman" w:cs="Times New Roman"/>
          <w:sz w:val="28"/>
          <w:szCs w:val="28"/>
        </w:rPr>
        <w:t>документ способом, указанным в заявлении: электронный документ, подписанный усиленной квалифицированной ЭП должностного лица, принявшего решение, в Личный кабинет заявителя.</w:t>
      </w:r>
    </w:p>
    <w:p w:rsidR="00C56AAB" w:rsidRDefault="00C56AAB" w:rsidP="00C56AAB">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2F291F">
        <w:rPr>
          <w:rFonts w:ascii="Times New Roman" w:hAnsi="Times New Roman" w:cs="Times New Roman"/>
          <w:sz w:val="28"/>
          <w:szCs w:val="28"/>
        </w:rPr>
        <w:t>3.2.</w:t>
      </w:r>
      <w:r>
        <w:rPr>
          <w:rFonts w:ascii="Times New Roman" w:hAnsi="Times New Roman" w:cs="Times New Roman"/>
          <w:sz w:val="28"/>
          <w:szCs w:val="28"/>
        </w:rPr>
        <w:t>6</w:t>
      </w:r>
      <w:r w:rsidRPr="002F291F">
        <w:rPr>
          <w:rFonts w:ascii="Times New Roman" w:hAnsi="Times New Roman" w:cs="Times New Roman"/>
          <w:sz w:val="28"/>
          <w:szCs w:val="28"/>
        </w:rPr>
        <w:t xml:space="preserve">. </w:t>
      </w:r>
      <w:r w:rsidRPr="002F291F">
        <w:rPr>
          <w:rFonts w:ascii="Times New Roman" w:eastAsia="Times New Roman" w:hAnsi="Times New Roman" w:cs="Times New Roman"/>
          <w:sz w:val="28"/>
          <w:szCs w:val="28"/>
          <w:lang w:eastAsia="ru-RU"/>
        </w:rPr>
        <w:t xml:space="preserve">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w:t>
      </w:r>
      <w:r w:rsidR="00196263">
        <w:rPr>
          <w:rFonts w:ascii="Times New Roman" w:eastAsia="Times New Roman" w:hAnsi="Times New Roman" w:cs="Times New Roman"/>
          <w:sz w:val="28"/>
          <w:szCs w:val="28"/>
          <w:lang w:eastAsia="ru-RU"/>
        </w:rPr>
        <w:t>в администрации</w:t>
      </w:r>
      <w:r w:rsidRPr="002F291F">
        <w:rPr>
          <w:rFonts w:ascii="Times New Roman" w:eastAsia="Times New Roman" w:hAnsi="Times New Roman" w:cs="Times New Roman"/>
          <w:sz w:val="28"/>
          <w:szCs w:val="28"/>
          <w:lang w:eastAsia="ru-RU"/>
        </w:rPr>
        <w:t>.</w:t>
      </w:r>
    </w:p>
    <w:p w:rsidR="00C56AAB" w:rsidRPr="000B507A" w:rsidRDefault="00C56AAB" w:rsidP="00C56AAB">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0B507A">
        <w:rPr>
          <w:rFonts w:ascii="Times New Roman" w:eastAsia="Times New Roman" w:hAnsi="Times New Roman" w:cs="Times New Roman"/>
          <w:color w:val="000000"/>
          <w:sz w:val="28"/>
          <w:szCs w:val="28"/>
          <w:lang w:eastAsia="ru-RU"/>
        </w:rPr>
        <w:t>3.2.7. Получение информации о ходе рассмотрения заявления и о результате предоставления муниципальной услуги производится в личном кабинете на ЕПГУ или ПГН ЛО,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C56AAB" w:rsidRPr="000B507A" w:rsidRDefault="00C56AAB" w:rsidP="00C56AAB">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0B507A">
        <w:rPr>
          <w:rFonts w:ascii="Times New Roman" w:eastAsia="Times New Roman" w:hAnsi="Times New Roman" w:cs="Times New Roman"/>
          <w:color w:val="000000"/>
          <w:sz w:val="28"/>
          <w:szCs w:val="28"/>
          <w:lang w:eastAsia="ru-RU"/>
        </w:rPr>
        <w:t>3.2.8. Оценка качества предоставления муниципальной услуги.</w:t>
      </w:r>
    </w:p>
    <w:p w:rsidR="00C56AAB" w:rsidRPr="000B507A" w:rsidRDefault="00C56AAB" w:rsidP="00C56AAB">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0B507A">
        <w:rPr>
          <w:rFonts w:ascii="Times New Roman" w:eastAsia="Times New Roman" w:hAnsi="Times New Roman" w:cs="Times New Roman"/>
          <w:color w:val="000000"/>
          <w:sz w:val="28"/>
          <w:szCs w:val="28"/>
          <w:lang w:eastAsia="ru-RU"/>
        </w:rPr>
        <w:t xml:space="preserve">Оценка качества предоставления муниципальной услуги осуществляется в соответствии с </w:t>
      </w:r>
      <w:hyperlink r:id="rId16" w:history="1">
        <w:r w:rsidRPr="000B507A">
          <w:rPr>
            <w:rFonts w:ascii="Times New Roman" w:eastAsia="Times New Roman" w:hAnsi="Times New Roman" w:cs="Times New Roman"/>
            <w:color w:val="000000"/>
            <w:sz w:val="28"/>
            <w:szCs w:val="28"/>
            <w:lang w:eastAsia="ru-RU"/>
          </w:rPr>
          <w:t>Правилами</w:t>
        </w:r>
      </w:hyperlink>
      <w:r w:rsidRPr="000B507A">
        <w:rPr>
          <w:rFonts w:ascii="Times New Roman" w:eastAsia="Times New Roman" w:hAnsi="Times New Roman" w:cs="Times New Roman"/>
          <w:color w:val="000000"/>
          <w:sz w:val="28"/>
          <w:szCs w:val="28"/>
          <w:lang w:eastAsia="ru-RU"/>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56AAB" w:rsidRPr="000B507A" w:rsidRDefault="00C56AAB" w:rsidP="00C56AAB">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0B507A">
        <w:rPr>
          <w:rFonts w:ascii="Times New Roman" w:eastAsia="Times New Roman" w:hAnsi="Times New Roman" w:cs="Times New Roman"/>
          <w:color w:val="000000"/>
          <w:sz w:val="28"/>
          <w:szCs w:val="28"/>
          <w:lang w:eastAsia="ru-RU"/>
        </w:rPr>
        <w:t>3.</w:t>
      </w:r>
      <w:r>
        <w:rPr>
          <w:rFonts w:ascii="Times New Roman" w:eastAsia="Times New Roman" w:hAnsi="Times New Roman" w:cs="Times New Roman"/>
          <w:color w:val="000000"/>
          <w:sz w:val="28"/>
          <w:szCs w:val="28"/>
          <w:lang w:eastAsia="ru-RU"/>
        </w:rPr>
        <w:t>2.</w:t>
      </w:r>
      <w:r w:rsidRPr="000B507A">
        <w:rPr>
          <w:rFonts w:ascii="Times New Roman" w:eastAsia="Times New Roman" w:hAnsi="Times New Roman" w:cs="Times New Roman"/>
          <w:color w:val="000000"/>
          <w:sz w:val="28"/>
          <w:szCs w:val="28"/>
          <w:lang w:eastAsia="ru-RU"/>
        </w:rPr>
        <w:t xml:space="preserve">9. Заявителю обеспечивается возможность направления жалобы на решения, действия или бездействие </w:t>
      </w:r>
      <w:r w:rsidR="00196263">
        <w:rPr>
          <w:rFonts w:ascii="Times New Roman" w:eastAsia="Times New Roman" w:hAnsi="Times New Roman" w:cs="Times New Roman"/>
          <w:color w:val="000000"/>
          <w:sz w:val="28"/>
          <w:szCs w:val="28"/>
          <w:lang w:eastAsia="ru-RU"/>
        </w:rPr>
        <w:t>администрации</w:t>
      </w:r>
      <w:r w:rsidRPr="000B507A">
        <w:rPr>
          <w:rFonts w:ascii="Times New Roman" w:eastAsia="Times New Roman" w:hAnsi="Times New Roman" w:cs="Times New Roman"/>
          <w:color w:val="000000"/>
          <w:sz w:val="28"/>
          <w:szCs w:val="28"/>
          <w:lang w:eastAsia="ru-RU"/>
        </w:rPr>
        <w:t>,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56AAB" w:rsidRDefault="00C56AAB" w:rsidP="00C56AAB">
      <w:pPr>
        <w:tabs>
          <w:tab w:val="left" w:pos="142"/>
          <w:tab w:val="left" w:pos="284"/>
        </w:tabs>
        <w:spacing w:after="0" w:line="240" w:lineRule="auto"/>
        <w:ind w:firstLine="709"/>
        <w:jc w:val="center"/>
        <w:rPr>
          <w:rFonts w:ascii="Times New Roman" w:eastAsia="Times New Roman" w:hAnsi="Times New Roman" w:cs="Times New Roman"/>
          <w:b/>
          <w:sz w:val="28"/>
          <w:szCs w:val="28"/>
          <w:lang w:eastAsia="x-none"/>
        </w:rPr>
      </w:pPr>
    </w:p>
    <w:p w:rsidR="00C56AAB" w:rsidRDefault="00C56AAB" w:rsidP="00C56AAB">
      <w:pPr>
        <w:tabs>
          <w:tab w:val="left" w:pos="142"/>
          <w:tab w:val="left" w:pos="284"/>
        </w:tabs>
        <w:spacing w:after="0" w:line="240" w:lineRule="auto"/>
        <w:ind w:firstLine="709"/>
        <w:jc w:val="center"/>
        <w:rPr>
          <w:rFonts w:ascii="Times New Roman" w:eastAsia="Times New Roman" w:hAnsi="Times New Roman" w:cs="Times New Roman"/>
          <w:b/>
          <w:sz w:val="28"/>
          <w:szCs w:val="28"/>
          <w:lang w:eastAsia="x-none"/>
        </w:rPr>
      </w:pPr>
      <w:r w:rsidRPr="002F291F">
        <w:rPr>
          <w:rFonts w:ascii="Times New Roman" w:eastAsia="Times New Roman" w:hAnsi="Times New Roman" w:cs="Times New Roman"/>
          <w:b/>
          <w:sz w:val="28"/>
          <w:szCs w:val="28"/>
          <w:lang w:val="en-US" w:eastAsia="x-none"/>
        </w:rPr>
        <w:t>IV</w:t>
      </w:r>
      <w:r w:rsidRPr="002F291F">
        <w:rPr>
          <w:rFonts w:ascii="Times New Roman" w:eastAsia="Times New Roman" w:hAnsi="Times New Roman" w:cs="Times New Roman"/>
          <w:b/>
          <w:sz w:val="28"/>
          <w:szCs w:val="28"/>
          <w:lang w:val="x-none" w:eastAsia="x-none"/>
        </w:rPr>
        <w:t xml:space="preserve">. </w:t>
      </w:r>
      <w:r w:rsidRPr="002F291F">
        <w:rPr>
          <w:rFonts w:ascii="Times New Roman" w:eastAsia="Times New Roman" w:hAnsi="Times New Roman" w:cs="Times New Roman"/>
          <w:b/>
          <w:sz w:val="28"/>
          <w:szCs w:val="28"/>
          <w:lang w:eastAsia="x-none"/>
        </w:rPr>
        <w:t xml:space="preserve">Формы </w:t>
      </w:r>
      <w:r w:rsidRPr="002F291F">
        <w:rPr>
          <w:rFonts w:ascii="Times New Roman" w:eastAsia="Times New Roman" w:hAnsi="Times New Roman" w:cs="Times New Roman"/>
          <w:b/>
          <w:sz w:val="28"/>
          <w:szCs w:val="28"/>
          <w:lang w:val="x-none" w:eastAsia="x-none"/>
        </w:rPr>
        <w:t>контро</w:t>
      </w:r>
      <w:r w:rsidRPr="002F291F">
        <w:rPr>
          <w:rFonts w:ascii="Times New Roman" w:eastAsia="Times New Roman" w:hAnsi="Times New Roman" w:cs="Times New Roman"/>
          <w:b/>
          <w:sz w:val="28"/>
          <w:szCs w:val="28"/>
          <w:lang w:eastAsia="x-none"/>
        </w:rPr>
        <w:t>ля</w:t>
      </w:r>
      <w:r w:rsidRPr="002F291F">
        <w:rPr>
          <w:rFonts w:ascii="Times New Roman" w:eastAsia="Times New Roman" w:hAnsi="Times New Roman" w:cs="Times New Roman"/>
          <w:b/>
          <w:sz w:val="28"/>
          <w:szCs w:val="28"/>
          <w:lang w:val="x-none" w:eastAsia="x-none"/>
        </w:rPr>
        <w:t xml:space="preserve"> за </w:t>
      </w:r>
      <w:r w:rsidRPr="002F291F">
        <w:rPr>
          <w:rFonts w:ascii="Times New Roman" w:eastAsia="Times New Roman" w:hAnsi="Times New Roman" w:cs="Times New Roman"/>
          <w:b/>
          <w:sz w:val="28"/>
          <w:szCs w:val="28"/>
          <w:lang w:eastAsia="x-none"/>
        </w:rPr>
        <w:t>исполнением административного регламента</w:t>
      </w:r>
    </w:p>
    <w:p w:rsidR="00C56AAB" w:rsidRPr="002F291F" w:rsidRDefault="00C56AAB" w:rsidP="00C56AAB">
      <w:pPr>
        <w:tabs>
          <w:tab w:val="left" w:pos="142"/>
          <w:tab w:val="left" w:pos="284"/>
        </w:tabs>
        <w:spacing w:after="0" w:line="240" w:lineRule="auto"/>
        <w:ind w:firstLine="709"/>
        <w:jc w:val="center"/>
        <w:rPr>
          <w:rFonts w:ascii="Times New Roman" w:eastAsia="Times New Roman" w:hAnsi="Times New Roman" w:cs="Times New Roman"/>
          <w:b/>
          <w:sz w:val="28"/>
          <w:szCs w:val="28"/>
          <w:lang w:eastAsia="x-none"/>
        </w:rPr>
      </w:pPr>
    </w:p>
    <w:p w:rsidR="00C56AAB" w:rsidRPr="002F291F" w:rsidRDefault="00C56AAB" w:rsidP="00C56AAB">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eastAsia="Times New Roman" w:hAnsi="Times New Roman" w:cs="Times New Roman"/>
          <w:sz w:val="28"/>
          <w:szCs w:val="28"/>
          <w:lang w:eastAsia="x-none"/>
        </w:rPr>
        <w:t>4</w:t>
      </w:r>
      <w:r w:rsidRPr="002F291F">
        <w:rPr>
          <w:rFonts w:ascii="Times New Roman" w:eastAsia="Times New Roman" w:hAnsi="Times New Roman" w:cs="Times New Roman"/>
          <w:sz w:val="28"/>
          <w:szCs w:val="28"/>
          <w:lang w:val="x-none" w:eastAsia="x-none"/>
        </w:rPr>
        <w:t xml:space="preserve">.1. </w:t>
      </w:r>
      <w:r w:rsidRPr="002F291F">
        <w:rPr>
          <w:rFonts w:ascii="Times New Roman" w:eastAsia="Times New Roman" w:hAnsi="Times New Roman" w:cs="Times New Roman"/>
          <w:sz w:val="28"/>
          <w:szCs w:val="28"/>
          <w:lang w:eastAsia="x-none"/>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C56AAB" w:rsidRPr="002F291F" w:rsidRDefault="00C56AAB" w:rsidP="00C56AAB">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eastAsia="Times New Roman" w:hAnsi="Times New Roman" w:cs="Times New Roman"/>
          <w:sz w:val="28"/>
          <w:szCs w:val="28"/>
          <w:lang w:eastAsia="x-none"/>
        </w:rPr>
        <w:t xml:space="preserve">Текущий контроль осуществляется ответственными специалистами </w:t>
      </w:r>
      <w:r w:rsidR="00B02173">
        <w:rPr>
          <w:rFonts w:ascii="Times New Roman" w:eastAsia="Times New Roman" w:hAnsi="Times New Roman" w:cs="Times New Roman"/>
          <w:sz w:val="28"/>
          <w:szCs w:val="28"/>
          <w:lang w:eastAsia="x-none"/>
        </w:rPr>
        <w:t>администрации</w:t>
      </w:r>
      <w:r w:rsidRPr="002F291F">
        <w:rPr>
          <w:rFonts w:ascii="Times New Roman" w:eastAsia="Times New Roman" w:hAnsi="Times New Roman" w:cs="Times New Roman"/>
          <w:sz w:val="28"/>
          <w:szCs w:val="28"/>
          <w:lang w:eastAsia="x-none"/>
        </w:rPr>
        <w:t xml:space="preserve">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w:t>
      </w:r>
      <w:r w:rsidR="00B02173">
        <w:rPr>
          <w:rFonts w:ascii="Times New Roman" w:eastAsia="Times New Roman" w:hAnsi="Times New Roman" w:cs="Times New Roman"/>
          <w:sz w:val="28"/>
          <w:szCs w:val="28"/>
          <w:lang w:eastAsia="x-none"/>
        </w:rPr>
        <w:t>администрации</w:t>
      </w:r>
      <w:r w:rsidRPr="002F291F">
        <w:rPr>
          <w:rFonts w:ascii="Times New Roman" w:eastAsia="Times New Roman" w:hAnsi="Times New Roman" w:cs="Times New Roman"/>
          <w:sz w:val="28"/>
          <w:szCs w:val="28"/>
          <w:lang w:eastAsia="x-none"/>
        </w:rPr>
        <w:t xml:space="preserve"> проверок исполнения положений настоящего административного регламента, иных нормативных правовых актов.</w:t>
      </w:r>
    </w:p>
    <w:p w:rsidR="00C56AAB" w:rsidRPr="002F291F" w:rsidRDefault="00C56AAB" w:rsidP="00C56AAB">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C56AAB" w:rsidRPr="002F291F" w:rsidRDefault="00C56AAB" w:rsidP="00C56AAB">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C56AAB" w:rsidRPr="002F291F" w:rsidRDefault="00C56AAB" w:rsidP="00C56AAB">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Плановые проверки предоставления муниципальной услуги проводятся в соответствии с планом проведения проверок, утвержденным руководителем </w:t>
      </w:r>
      <w:r w:rsidR="00B02173">
        <w:rPr>
          <w:rFonts w:ascii="Times New Roman" w:eastAsia="Times New Roman" w:hAnsi="Times New Roman" w:cs="Times New Roman"/>
          <w:sz w:val="28"/>
          <w:szCs w:val="28"/>
          <w:lang w:eastAsia="ru-RU"/>
        </w:rPr>
        <w:t>администрации</w:t>
      </w:r>
      <w:r w:rsidRPr="002F291F">
        <w:rPr>
          <w:rFonts w:ascii="Times New Roman" w:eastAsia="Times New Roman" w:hAnsi="Times New Roman" w:cs="Times New Roman"/>
          <w:sz w:val="28"/>
          <w:szCs w:val="28"/>
          <w:lang w:eastAsia="ru-RU"/>
        </w:rPr>
        <w:t>.</w:t>
      </w:r>
    </w:p>
    <w:p w:rsidR="00C56AAB" w:rsidRPr="002F291F" w:rsidRDefault="00C56AAB" w:rsidP="00C56AAB">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C56AAB" w:rsidRPr="002F291F" w:rsidRDefault="00C56AAB" w:rsidP="00C56AAB">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w:t>
      </w:r>
      <w:r w:rsidR="00B02173">
        <w:rPr>
          <w:rFonts w:ascii="Times New Roman" w:eastAsia="Times New Roman" w:hAnsi="Times New Roman" w:cs="Times New Roman"/>
          <w:sz w:val="28"/>
          <w:szCs w:val="28"/>
          <w:lang w:eastAsia="ru-RU"/>
        </w:rPr>
        <w:t>администрации</w:t>
      </w:r>
      <w:r w:rsidRPr="002F291F">
        <w:rPr>
          <w:rFonts w:ascii="Times New Roman" w:eastAsia="Times New Roman" w:hAnsi="Times New Roman" w:cs="Times New Roman"/>
          <w:sz w:val="28"/>
          <w:szCs w:val="28"/>
          <w:lang w:eastAsia="ru-RU"/>
        </w:rPr>
        <w:t xml:space="preserve">. </w:t>
      </w:r>
    </w:p>
    <w:p w:rsidR="00C56AAB" w:rsidRPr="002F291F" w:rsidRDefault="00C56AAB" w:rsidP="00C56AAB">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О проведении проверки издается правовой акт </w:t>
      </w:r>
      <w:r w:rsidR="00B02173">
        <w:rPr>
          <w:rFonts w:ascii="Times New Roman" w:eastAsia="Times New Roman" w:hAnsi="Times New Roman" w:cs="Times New Roman"/>
          <w:sz w:val="28"/>
          <w:szCs w:val="28"/>
          <w:lang w:eastAsia="ru-RU"/>
        </w:rPr>
        <w:t>администрации</w:t>
      </w:r>
      <w:r w:rsidRPr="002F291F">
        <w:rPr>
          <w:rFonts w:ascii="Times New Roman" w:eastAsia="Times New Roman" w:hAnsi="Times New Roman" w:cs="Times New Roman"/>
          <w:sz w:val="28"/>
          <w:szCs w:val="28"/>
          <w:lang w:eastAsia="ru-RU"/>
        </w:rPr>
        <w:t xml:space="preserve"> о проведении проверки исполнения административного регламента по предоставлению муниципальной услуги.</w:t>
      </w:r>
    </w:p>
    <w:p w:rsidR="00C56AAB" w:rsidRPr="002F291F" w:rsidRDefault="00C56AAB" w:rsidP="00C56AAB">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C56AAB" w:rsidRPr="002F291F" w:rsidRDefault="00C56AAB" w:rsidP="00C56AAB">
      <w:pPr>
        <w:tabs>
          <w:tab w:val="left" w:pos="284"/>
          <w:tab w:val="left" w:pos="709"/>
        </w:tabs>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eastAsia="Times New Roman" w:hAnsi="Times New Roman" w:cs="Times New Roman"/>
          <w:sz w:val="28"/>
          <w:szCs w:val="28"/>
          <w:lang w:eastAsia="x-none"/>
        </w:rPr>
        <w:t>По результатам рассмотрения обращений дается письменный ответ.</w:t>
      </w:r>
    </w:p>
    <w:p w:rsidR="00C56AAB" w:rsidRPr="002F291F" w:rsidRDefault="00C56AAB" w:rsidP="00C56AAB">
      <w:pPr>
        <w:tabs>
          <w:tab w:val="left" w:pos="284"/>
          <w:tab w:val="left" w:pos="709"/>
        </w:tabs>
        <w:spacing w:after="0" w:line="240" w:lineRule="auto"/>
        <w:ind w:firstLine="709"/>
        <w:jc w:val="both"/>
        <w:rPr>
          <w:rFonts w:ascii="Times New Roman" w:eastAsia="Times New Roman" w:hAnsi="Times New Roman" w:cs="Times New Roman"/>
          <w:sz w:val="28"/>
          <w:szCs w:val="28"/>
          <w:lang w:eastAsia="x-none"/>
        </w:rPr>
      </w:pPr>
      <w:r w:rsidRPr="002F291F">
        <w:rPr>
          <w:rFonts w:ascii="Times New Roman" w:eastAsia="Times New Roman" w:hAnsi="Times New Roman" w:cs="Times New Roman"/>
          <w:sz w:val="28"/>
          <w:szCs w:val="28"/>
          <w:lang w:eastAsia="x-none"/>
        </w:rPr>
        <w:t>4</w:t>
      </w:r>
      <w:r w:rsidRPr="002F291F">
        <w:rPr>
          <w:rFonts w:ascii="Times New Roman" w:eastAsia="Times New Roman" w:hAnsi="Times New Roman" w:cs="Times New Roman"/>
          <w:sz w:val="28"/>
          <w:szCs w:val="28"/>
          <w:lang w:val="x-none" w:eastAsia="x-none"/>
        </w:rPr>
        <w:t>.</w:t>
      </w:r>
      <w:r w:rsidRPr="002F291F">
        <w:rPr>
          <w:rFonts w:ascii="Times New Roman" w:eastAsia="Times New Roman" w:hAnsi="Times New Roman" w:cs="Times New Roman"/>
          <w:sz w:val="28"/>
          <w:szCs w:val="28"/>
          <w:lang w:eastAsia="x-none"/>
        </w:rPr>
        <w:t>3</w:t>
      </w:r>
      <w:r w:rsidRPr="002F291F">
        <w:rPr>
          <w:rFonts w:ascii="Times New Roman" w:eastAsia="Times New Roman" w:hAnsi="Times New Roman" w:cs="Times New Roman"/>
          <w:sz w:val="28"/>
          <w:szCs w:val="28"/>
          <w:lang w:val="x-none" w:eastAsia="x-none"/>
        </w:rPr>
        <w:t xml:space="preserve">. Ответственность должностных лиц за решения и действия (бездействие), принимаемые (осуществляемые) в ходе предоставления </w:t>
      </w:r>
      <w:r w:rsidRPr="002F291F">
        <w:rPr>
          <w:rFonts w:ascii="Times New Roman" w:eastAsia="Times New Roman" w:hAnsi="Times New Roman" w:cs="Times New Roman"/>
          <w:sz w:val="28"/>
          <w:szCs w:val="28"/>
          <w:lang w:eastAsia="x-none"/>
        </w:rPr>
        <w:t>муниципальной</w:t>
      </w:r>
      <w:r w:rsidRPr="002F291F">
        <w:rPr>
          <w:rFonts w:ascii="Times New Roman" w:eastAsia="Times New Roman" w:hAnsi="Times New Roman" w:cs="Times New Roman"/>
          <w:sz w:val="28"/>
          <w:szCs w:val="28"/>
          <w:lang w:val="x-none" w:eastAsia="x-none"/>
        </w:rPr>
        <w:t xml:space="preserve"> услуги.</w:t>
      </w:r>
    </w:p>
    <w:p w:rsidR="00C56AAB" w:rsidRPr="002F291F" w:rsidRDefault="00C56AAB" w:rsidP="00C56AA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w:t>
      </w:r>
      <w:proofErr w:type="gramStart"/>
      <w:r w:rsidRPr="002F291F">
        <w:rPr>
          <w:rFonts w:ascii="Times New Roman" w:eastAsia="Times New Roman" w:hAnsi="Times New Roman" w:cs="Times New Roman"/>
          <w:sz w:val="28"/>
          <w:szCs w:val="28"/>
          <w:lang w:eastAsia="ru-RU"/>
        </w:rPr>
        <w:t>требований</w:t>
      </w:r>
      <w:proofErr w:type="gramEnd"/>
      <w:r w:rsidRPr="002F291F">
        <w:rPr>
          <w:rFonts w:ascii="Times New Roman" w:eastAsia="Times New Roman" w:hAnsi="Times New Roman" w:cs="Times New Roman"/>
          <w:sz w:val="28"/>
          <w:szCs w:val="28"/>
          <w:lang w:eastAsia="ru-RU"/>
        </w:rPr>
        <w:t xml:space="preserve">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C56AAB" w:rsidRPr="002F291F" w:rsidRDefault="00C56AAB" w:rsidP="00C56AA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Руководитель </w:t>
      </w:r>
      <w:r w:rsidR="00B02173">
        <w:rPr>
          <w:rFonts w:ascii="Times New Roman" w:eastAsia="Times New Roman" w:hAnsi="Times New Roman" w:cs="Times New Roman"/>
          <w:sz w:val="28"/>
          <w:szCs w:val="28"/>
          <w:lang w:eastAsia="ru-RU"/>
        </w:rPr>
        <w:t>администрации</w:t>
      </w:r>
      <w:r w:rsidRPr="002F291F">
        <w:rPr>
          <w:rFonts w:ascii="Times New Roman" w:eastAsia="Times New Roman" w:hAnsi="Times New Roman" w:cs="Times New Roman"/>
          <w:sz w:val="28"/>
          <w:szCs w:val="28"/>
          <w:lang w:eastAsia="ru-RU"/>
        </w:rPr>
        <w:t xml:space="preserve"> несет персональную ответственность за обеспечение предоставления муниципальной услуги.</w:t>
      </w:r>
    </w:p>
    <w:p w:rsidR="00C56AAB" w:rsidRPr="002F291F" w:rsidRDefault="00C56AAB" w:rsidP="00C56AAB">
      <w:pPr>
        <w:shd w:val="clear" w:color="auto" w:fill="FFFFFF"/>
        <w:spacing w:after="0" w:line="240" w:lineRule="auto"/>
        <w:ind w:firstLine="709"/>
        <w:jc w:val="both"/>
        <w:rPr>
          <w:rFonts w:ascii="Times New Roman" w:eastAsia="Times New Roman" w:hAnsi="Times New Roman" w:cs="Times New Roman"/>
          <w:sz w:val="28"/>
          <w:szCs w:val="28"/>
          <w:lang w:val="x-none" w:eastAsia="ru-RU"/>
        </w:rPr>
      </w:pPr>
      <w:r w:rsidRPr="002F291F">
        <w:rPr>
          <w:rFonts w:ascii="Times New Roman" w:eastAsia="Times New Roman" w:hAnsi="Times New Roman" w:cs="Times New Roman"/>
          <w:sz w:val="28"/>
          <w:szCs w:val="28"/>
          <w:lang w:val="x-none" w:eastAsia="ru-RU"/>
        </w:rPr>
        <w:t xml:space="preserve">Работники </w:t>
      </w:r>
      <w:r w:rsidR="00B02173">
        <w:rPr>
          <w:rFonts w:ascii="Times New Roman" w:eastAsia="Times New Roman" w:hAnsi="Times New Roman" w:cs="Times New Roman"/>
          <w:sz w:val="28"/>
          <w:szCs w:val="28"/>
          <w:lang w:eastAsia="ru-RU"/>
        </w:rPr>
        <w:t>администрации</w:t>
      </w:r>
      <w:r w:rsidRPr="002F291F">
        <w:rPr>
          <w:rFonts w:ascii="Times New Roman" w:eastAsia="Times New Roman" w:hAnsi="Times New Roman" w:cs="Times New Roman"/>
          <w:sz w:val="28"/>
          <w:szCs w:val="28"/>
          <w:lang w:val="x-none" w:eastAsia="ru-RU"/>
        </w:rPr>
        <w:t xml:space="preserve"> при предоставлении </w:t>
      </w:r>
      <w:r w:rsidRPr="002F291F">
        <w:rPr>
          <w:rFonts w:ascii="Times New Roman" w:eastAsia="Times New Roman" w:hAnsi="Times New Roman" w:cs="Times New Roman"/>
          <w:sz w:val="28"/>
          <w:szCs w:val="28"/>
          <w:lang w:eastAsia="ru-RU"/>
        </w:rPr>
        <w:t>муниципальной</w:t>
      </w:r>
      <w:r w:rsidRPr="002F291F">
        <w:rPr>
          <w:rFonts w:ascii="Times New Roman" w:eastAsia="Times New Roman" w:hAnsi="Times New Roman" w:cs="Times New Roman"/>
          <w:sz w:val="28"/>
          <w:szCs w:val="28"/>
          <w:lang w:val="x-none" w:eastAsia="ru-RU"/>
        </w:rPr>
        <w:t xml:space="preserve"> услуги несут персональную ответственность:</w:t>
      </w:r>
    </w:p>
    <w:p w:rsidR="00C56AAB" w:rsidRPr="002F291F" w:rsidRDefault="00C56AAB" w:rsidP="00C56AAB">
      <w:pPr>
        <w:shd w:val="clear" w:color="auto" w:fill="FFFFFF"/>
        <w:spacing w:after="0" w:line="240" w:lineRule="auto"/>
        <w:ind w:firstLine="709"/>
        <w:jc w:val="both"/>
        <w:rPr>
          <w:rFonts w:ascii="Times New Roman" w:eastAsia="Times New Roman" w:hAnsi="Times New Roman" w:cs="Times New Roman"/>
          <w:sz w:val="28"/>
          <w:szCs w:val="28"/>
          <w:lang w:val="x-none" w:eastAsia="ru-RU"/>
        </w:rPr>
      </w:pPr>
      <w:r w:rsidRPr="002F291F">
        <w:rPr>
          <w:rFonts w:ascii="Times New Roman" w:eastAsia="Times New Roman" w:hAnsi="Times New Roman" w:cs="Times New Roman"/>
          <w:sz w:val="28"/>
          <w:szCs w:val="28"/>
          <w:lang w:val="x-none" w:eastAsia="ru-RU"/>
        </w:rPr>
        <w:t xml:space="preserve">- за неисполнение или ненадлежащее исполнение административных процедур при предоставлении </w:t>
      </w:r>
      <w:r w:rsidRPr="002F291F">
        <w:rPr>
          <w:rFonts w:ascii="Times New Roman" w:eastAsia="Times New Roman" w:hAnsi="Times New Roman" w:cs="Times New Roman"/>
          <w:sz w:val="28"/>
          <w:szCs w:val="28"/>
          <w:lang w:eastAsia="ru-RU"/>
        </w:rPr>
        <w:t>муниципальной</w:t>
      </w:r>
      <w:r w:rsidRPr="002F291F">
        <w:rPr>
          <w:rFonts w:ascii="Times New Roman" w:eastAsia="Times New Roman" w:hAnsi="Times New Roman" w:cs="Times New Roman"/>
          <w:sz w:val="28"/>
          <w:szCs w:val="28"/>
          <w:lang w:val="x-none" w:eastAsia="ru-RU"/>
        </w:rPr>
        <w:t xml:space="preserve"> услуги;</w:t>
      </w:r>
    </w:p>
    <w:p w:rsidR="00C56AAB" w:rsidRPr="002F291F" w:rsidRDefault="00C56AAB" w:rsidP="00C56AAB">
      <w:pPr>
        <w:shd w:val="clear" w:color="auto" w:fill="FFFFFF"/>
        <w:spacing w:after="0" w:line="240" w:lineRule="auto"/>
        <w:ind w:firstLine="709"/>
        <w:jc w:val="both"/>
        <w:rPr>
          <w:rFonts w:ascii="Times New Roman" w:eastAsia="Times New Roman" w:hAnsi="Times New Roman" w:cs="Times New Roman"/>
          <w:sz w:val="28"/>
          <w:szCs w:val="28"/>
          <w:lang w:val="x-none" w:eastAsia="ru-RU"/>
        </w:rPr>
      </w:pPr>
      <w:r w:rsidRPr="002F291F">
        <w:rPr>
          <w:rFonts w:ascii="Times New Roman" w:eastAsia="Times New Roman" w:hAnsi="Times New Roman" w:cs="Times New Roman"/>
          <w:sz w:val="28"/>
          <w:szCs w:val="28"/>
          <w:lang w:val="x-none"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C56AAB" w:rsidRPr="002F291F" w:rsidRDefault="00C56AAB" w:rsidP="00C56AAB">
      <w:pPr>
        <w:tabs>
          <w:tab w:val="left" w:pos="284"/>
          <w:tab w:val="left" w:pos="709"/>
        </w:tabs>
        <w:spacing w:after="0" w:line="240" w:lineRule="auto"/>
        <w:ind w:firstLine="709"/>
        <w:jc w:val="both"/>
        <w:rPr>
          <w:rFonts w:ascii="Times New Roman" w:eastAsia="Times New Roman" w:hAnsi="Times New Roman" w:cs="Times New Roman"/>
          <w:sz w:val="28"/>
          <w:szCs w:val="28"/>
          <w:lang w:val="x-none" w:eastAsia="x-none"/>
        </w:rPr>
      </w:pPr>
      <w:r w:rsidRPr="002F291F">
        <w:rPr>
          <w:rFonts w:ascii="Times New Roman" w:eastAsia="Times New Roman" w:hAnsi="Times New Roman" w:cs="Times New Roman"/>
          <w:sz w:val="28"/>
          <w:szCs w:val="28"/>
          <w:lang w:val="x-none" w:eastAsia="x-none"/>
        </w:rPr>
        <w:t xml:space="preserve">Должностные лица, виновные в неисполнении или ненадлежащем исполнении требований настоящего </w:t>
      </w:r>
      <w:r w:rsidRPr="002F291F">
        <w:rPr>
          <w:rFonts w:ascii="Times New Roman" w:eastAsia="Times New Roman" w:hAnsi="Times New Roman" w:cs="Times New Roman"/>
          <w:sz w:val="28"/>
          <w:szCs w:val="28"/>
          <w:lang w:eastAsia="x-none"/>
        </w:rPr>
        <w:t>Административного регламента</w:t>
      </w:r>
      <w:r w:rsidRPr="002F291F">
        <w:rPr>
          <w:rFonts w:ascii="Times New Roman" w:eastAsia="Times New Roman" w:hAnsi="Times New Roman" w:cs="Times New Roman"/>
          <w:sz w:val="28"/>
          <w:szCs w:val="28"/>
          <w:lang w:val="x-none" w:eastAsia="x-none"/>
        </w:rPr>
        <w:t>, привлекаются к ответственности в порядке, установленном действующим законодательством РФ.</w:t>
      </w:r>
    </w:p>
    <w:p w:rsidR="00C56AAB" w:rsidRPr="002F291F" w:rsidRDefault="00C56AAB" w:rsidP="00C56AAB">
      <w:pPr>
        <w:tabs>
          <w:tab w:val="left" w:pos="142"/>
          <w:tab w:val="left" w:pos="284"/>
        </w:tabs>
        <w:spacing w:after="0" w:line="240" w:lineRule="auto"/>
        <w:jc w:val="center"/>
        <w:rPr>
          <w:rFonts w:ascii="Times New Roman" w:eastAsia="Times New Roman" w:hAnsi="Times New Roman" w:cs="Times New Roman"/>
          <w:bCs/>
          <w:sz w:val="28"/>
          <w:szCs w:val="28"/>
          <w:lang w:val="x-none" w:eastAsia="x-none"/>
        </w:rPr>
      </w:pPr>
    </w:p>
    <w:p w:rsidR="00C56AAB" w:rsidRPr="002F291F" w:rsidRDefault="00C56AAB" w:rsidP="00C56AAB">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2F291F">
        <w:rPr>
          <w:rFonts w:ascii="Times New Roman" w:eastAsia="Times New Roman" w:hAnsi="Times New Roman" w:cs="Times New Roman"/>
          <w:b/>
          <w:sz w:val="28"/>
          <w:szCs w:val="28"/>
          <w:lang w:val="en-US" w:eastAsia="ru-RU"/>
        </w:rPr>
        <w:t>V</w:t>
      </w:r>
      <w:r w:rsidRPr="002F291F">
        <w:rPr>
          <w:rFonts w:ascii="Times New Roman" w:eastAsia="Times New Roman" w:hAnsi="Times New Roman" w:cs="Times New Roman"/>
          <w:b/>
          <w:sz w:val="28"/>
          <w:szCs w:val="28"/>
          <w:lang w:eastAsia="ru-RU"/>
        </w:rPr>
        <w:t xml:space="preserve">. Досудебный (внесудебный) порядок обжалования решений и действий (бездействия) органа, предоставляющего муниципальную услугу, </w:t>
      </w:r>
    </w:p>
    <w:p w:rsidR="00C56AAB" w:rsidRPr="002F291F" w:rsidRDefault="00C56AAB" w:rsidP="00C56AAB">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2F291F">
        <w:rPr>
          <w:rFonts w:ascii="Times New Roman" w:eastAsia="Times New Roman" w:hAnsi="Times New Roman" w:cs="Times New Roman"/>
          <w:b/>
          <w:sz w:val="28"/>
          <w:szCs w:val="28"/>
          <w:lang w:eastAsia="ru-RU"/>
        </w:rPr>
        <w:t>а также должностных лиц органа, предоставляющего муниципальную услугу, муниципальных служащих, многофункционального центра</w:t>
      </w:r>
      <w:r w:rsidRPr="002F291F">
        <w:rPr>
          <w:rFonts w:ascii="Times New Roman" w:eastAsia="Times New Roman" w:hAnsi="Times New Roman" w:cs="Times New Roman"/>
          <w:color w:val="000000"/>
          <w:sz w:val="28"/>
          <w:szCs w:val="28"/>
          <w:lang w:eastAsia="ru-RU"/>
        </w:rPr>
        <w:t xml:space="preserve"> </w:t>
      </w:r>
      <w:r w:rsidRPr="002F291F">
        <w:rPr>
          <w:rFonts w:ascii="Times New Roman" w:eastAsia="Times New Roman" w:hAnsi="Times New Roman" w:cs="Times New Roman"/>
          <w:b/>
          <w:sz w:val="28"/>
          <w:szCs w:val="28"/>
          <w:lang w:eastAsia="ru-RU"/>
        </w:rPr>
        <w:t>предоставления муниципальных услуг, работника многофункционального центра</w:t>
      </w:r>
      <w:r w:rsidRPr="002F291F">
        <w:rPr>
          <w:rFonts w:ascii="Times New Roman" w:eastAsia="Times New Roman" w:hAnsi="Times New Roman" w:cs="Times New Roman"/>
          <w:color w:val="000000"/>
          <w:sz w:val="28"/>
          <w:szCs w:val="28"/>
          <w:lang w:eastAsia="ru-RU"/>
        </w:rPr>
        <w:t xml:space="preserve"> </w:t>
      </w:r>
      <w:r w:rsidRPr="002F291F">
        <w:rPr>
          <w:rFonts w:ascii="Times New Roman" w:eastAsia="Times New Roman" w:hAnsi="Times New Roman" w:cs="Times New Roman"/>
          <w:b/>
          <w:sz w:val="28"/>
          <w:szCs w:val="28"/>
          <w:lang w:eastAsia="ru-RU"/>
        </w:rPr>
        <w:t>предоставления муниципальных услуг</w:t>
      </w:r>
    </w:p>
    <w:p w:rsidR="00C56AAB" w:rsidRPr="002F291F" w:rsidRDefault="00C56AAB" w:rsidP="00C56AAB">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в том числе являются:</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C56AAB" w:rsidRPr="002F291F" w:rsidRDefault="00C56AAB" w:rsidP="00C56A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2F291F" w:rsidDel="009F0626">
        <w:rPr>
          <w:rFonts w:ascii="Times New Roman" w:eastAsia="Times New Roman" w:hAnsi="Times New Roman" w:cs="Times New Roman"/>
          <w:sz w:val="28"/>
          <w:szCs w:val="28"/>
          <w:lang w:eastAsia="ru-RU"/>
        </w:rPr>
        <w:t xml:space="preserve"> </w:t>
      </w:r>
      <w:r w:rsidRPr="002F291F">
        <w:rPr>
          <w:rFonts w:ascii="Times New Roman" w:eastAsia="Times New Roman" w:hAnsi="Times New Roman" w:cs="Times New Roman"/>
          <w:sz w:val="28"/>
          <w:szCs w:val="28"/>
          <w:lang w:eastAsia="ru-RU"/>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частью 1.3 статьи 16 Федерального закона от 27.07.2010 № 210-ФЗ;</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proofErr w:type="gramStart"/>
      <w:r w:rsidRPr="002F291F">
        <w:rPr>
          <w:rFonts w:ascii="Times New Roman" w:eastAsia="Times New Roman" w:hAnsi="Times New Roman" w:cs="Times New Roman"/>
          <w:sz w:val="28"/>
          <w:szCs w:val="28"/>
          <w:lang w:eastAsia="ru-RU"/>
        </w:rPr>
        <w:t>на многофункционального центра</w:t>
      </w:r>
      <w:proofErr w:type="gramEnd"/>
      <w:r w:rsidRPr="002F291F">
        <w:rPr>
          <w:rFonts w:ascii="Times New Roman" w:eastAsia="Times New Roman" w:hAnsi="Times New Roman" w:cs="Times New Roman"/>
          <w:sz w:val="28"/>
          <w:szCs w:val="28"/>
          <w:lang w:eastAsia="ru-RU"/>
        </w:rPr>
        <w:t>,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proofErr w:type="gramStart"/>
      <w:r w:rsidRPr="002F291F">
        <w:rPr>
          <w:rFonts w:ascii="Times New Roman" w:eastAsia="Times New Roman" w:hAnsi="Times New Roman" w:cs="Times New Roman"/>
          <w:sz w:val="28"/>
          <w:szCs w:val="28"/>
          <w:lang w:eastAsia="ru-RU"/>
        </w:rPr>
        <w:t>на многофункционального центра</w:t>
      </w:r>
      <w:proofErr w:type="gramEnd"/>
      <w:r w:rsidRPr="002F291F">
        <w:rPr>
          <w:rFonts w:ascii="Times New Roman" w:eastAsia="Times New Roman" w:hAnsi="Times New Roman" w:cs="Times New Roman"/>
          <w:sz w:val="28"/>
          <w:szCs w:val="28"/>
          <w:lang w:eastAsia="ru-RU"/>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от 27.07.2010 № 210-ФЗ.</w:t>
      </w:r>
    </w:p>
    <w:p w:rsidR="00C56AAB" w:rsidRPr="002F291F" w:rsidRDefault="00C56AAB" w:rsidP="00C56AAB">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sidRPr="002F291F">
        <w:rPr>
          <w:rFonts w:ascii="Times New Roman" w:eastAsia="Times New Roman" w:hAnsi="Times New Roman" w:cs="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7" w:history="1">
        <w:r w:rsidRPr="002F291F">
          <w:rPr>
            <w:rFonts w:ascii="Times New Roman" w:eastAsia="Times New Roman" w:hAnsi="Times New Roman" w:cs="Times New Roman"/>
            <w:sz w:val="28"/>
            <w:szCs w:val="28"/>
            <w:lang w:eastAsia="ru-RU"/>
          </w:rPr>
          <w:t>части 5 статьи 11.2</w:t>
        </w:r>
      </w:hyperlink>
      <w:r w:rsidRPr="002F291F">
        <w:rPr>
          <w:rFonts w:ascii="Times New Roman" w:eastAsia="Times New Roman" w:hAnsi="Times New Roman" w:cs="Times New Roman"/>
          <w:sz w:val="28"/>
          <w:szCs w:val="28"/>
          <w:lang w:eastAsia="ru-RU"/>
        </w:rPr>
        <w:t xml:space="preserve"> Федерального закона № 210-ФЗ.</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В письменной жалобе в обязательном порядке указываются:</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8" w:history="1">
        <w:r w:rsidRPr="002F291F">
          <w:rPr>
            <w:rFonts w:ascii="Times New Roman" w:eastAsia="Times New Roman" w:hAnsi="Times New Roman" w:cs="Times New Roman"/>
            <w:sz w:val="28"/>
            <w:szCs w:val="28"/>
            <w:lang w:eastAsia="ru-RU"/>
          </w:rPr>
          <w:t>статьей 11.1</w:t>
        </w:r>
      </w:hyperlink>
      <w:r w:rsidRPr="002F291F">
        <w:rPr>
          <w:rFonts w:ascii="Times New Roman" w:eastAsia="Times New Roman" w:hAnsi="Times New Roman" w:cs="Times New Roman"/>
          <w:sz w:val="28"/>
          <w:szCs w:val="28"/>
          <w:lang w:eastAsia="ru-RU"/>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2) в удовлетворении жалобы отказывается.</w:t>
      </w:r>
    </w:p>
    <w:p w:rsidR="0003289E" w:rsidRDefault="00C56AAB" w:rsidP="0003289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3289E" w:rsidRPr="00026611" w:rsidRDefault="0003289E" w:rsidP="0003289E">
      <w:pPr>
        <w:widowControl w:val="0"/>
        <w:autoSpaceDE w:val="0"/>
        <w:autoSpaceDN w:val="0"/>
        <w:spacing w:after="0" w:line="240" w:lineRule="auto"/>
        <w:ind w:firstLine="709"/>
        <w:jc w:val="both"/>
        <w:rPr>
          <w:rFonts w:ascii="Times New Roman" w:hAnsi="Times New Roman" w:cs="Times New Roman"/>
          <w:sz w:val="28"/>
          <w:szCs w:val="28"/>
          <w:lang w:eastAsia="ru-RU"/>
        </w:rPr>
      </w:pPr>
      <w:r w:rsidRPr="00026611">
        <w:rPr>
          <w:rFonts w:ascii="Times New Roman" w:hAnsi="Times New Roman" w:cs="Times New Roman"/>
          <w:sz w:val="28"/>
          <w:szCs w:val="28"/>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r:id="rId19" w:history="1">
        <w:r w:rsidRPr="00026611">
          <w:rPr>
            <w:rFonts w:ascii="Times New Roman" w:hAnsi="Times New Roman" w:cs="Times New Roman"/>
            <w:sz w:val="28"/>
            <w:szCs w:val="28"/>
            <w:lang w:eastAsia="ru-RU"/>
          </w:rPr>
          <w:t>частью 1.1 статьи 16</w:t>
        </w:r>
      </w:hyperlink>
      <w:r w:rsidR="00AB7517" w:rsidRPr="00026611">
        <w:rPr>
          <w:rFonts w:ascii="Times New Roman" w:hAnsi="Times New Roman" w:cs="Times New Roman"/>
          <w:sz w:val="28"/>
          <w:szCs w:val="28"/>
          <w:lang w:eastAsia="ru-RU"/>
        </w:rPr>
        <w:t xml:space="preserve"> </w:t>
      </w:r>
      <w:r w:rsidRPr="00026611">
        <w:rPr>
          <w:rFonts w:ascii="Times New Roman" w:hAnsi="Times New Roman" w:cs="Times New Roman"/>
          <w:sz w:val="28"/>
          <w:szCs w:val="28"/>
          <w:lang w:eastAsia="ru-RU"/>
        </w:rPr>
        <w:t>Федерального закона</w:t>
      </w:r>
      <w:r w:rsidR="00AB7517" w:rsidRPr="00026611">
        <w:rPr>
          <w:rFonts w:ascii="Times New Roman" w:hAnsi="Times New Roman" w:cs="Times New Roman"/>
          <w:sz w:val="28"/>
          <w:szCs w:val="28"/>
          <w:lang w:eastAsia="ru-RU"/>
        </w:rPr>
        <w:t xml:space="preserve"> 210-ФЗ</w:t>
      </w:r>
      <w:r w:rsidRPr="00026611">
        <w:rPr>
          <w:rFonts w:ascii="Times New Roman" w:hAnsi="Times New Roman" w:cs="Times New Roman"/>
          <w:sz w:val="28"/>
          <w:szCs w:val="28"/>
          <w:lang w:eastAsia="ru-RU"/>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3289E" w:rsidRDefault="0003289E" w:rsidP="0003289E">
      <w:pPr>
        <w:widowControl w:val="0"/>
        <w:autoSpaceDE w:val="0"/>
        <w:autoSpaceDN w:val="0"/>
        <w:spacing w:after="0" w:line="240" w:lineRule="auto"/>
        <w:ind w:firstLine="709"/>
        <w:jc w:val="both"/>
        <w:rPr>
          <w:rFonts w:ascii="Times New Roman" w:hAnsi="Times New Roman" w:cs="Times New Roman"/>
          <w:sz w:val="28"/>
          <w:szCs w:val="28"/>
          <w:lang w:eastAsia="ru-RU"/>
        </w:rPr>
      </w:pPr>
      <w:r w:rsidRPr="00026611">
        <w:rPr>
          <w:rFonts w:ascii="Times New Roman" w:hAnsi="Times New Roman" w:cs="Times New Roman"/>
          <w:sz w:val="28"/>
          <w:szCs w:val="28"/>
          <w:lang w:eastAsia="ru-RU"/>
        </w:rPr>
        <w:t xml:space="preserve">В случае признания жалобы не подлежащей удовлетворению в ответе </w:t>
      </w:r>
      <w:proofErr w:type="gramStart"/>
      <w:r w:rsidRPr="00026611">
        <w:rPr>
          <w:rFonts w:ascii="Times New Roman" w:hAnsi="Times New Roman" w:cs="Times New Roman"/>
          <w:sz w:val="28"/>
          <w:szCs w:val="28"/>
          <w:lang w:eastAsia="ru-RU"/>
        </w:rPr>
        <w:t>заявителю</w:t>
      </w:r>
      <w:r w:rsidR="00AB7517" w:rsidRPr="00026611">
        <w:rPr>
          <w:rFonts w:ascii="Times New Roman" w:hAnsi="Times New Roman" w:cs="Times New Roman"/>
          <w:sz w:val="28"/>
          <w:szCs w:val="28"/>
          <w:lang w:eastAsia="ru-RU"/>
        </w:rPr>
        <w:t xml:space="preserve"> </w:t>
      </w:r>
      <w:r w:rsidRPr="00026611">
        <w:rPr>
          <w:rFonts w:ascii="Times New Roman" w:hAnsi="Times New Roman" w:cs="Times New Roman"/>
          <w:sz w:val="28"/>
          <w:szCs w:val="28"/>
          <w:lang w:eastAsia="ru-RU"/>
        </w:rPr>
        <w:t xml:space="preserve"> даются</w:t>
      </w:r>
      <w:proofErr w:type="gramEnd"/>
      <w:r w:rsidRPr="00026611">
        <w:rPr>
          <w:rFonts w:ascii="Times New Roman" w:hAnsi="Times New Roman" w:cs="Times New Roman"/>
          <w:sz w:val="28"/>
          <w:szCs w:val="28"/>
          <w:lang w:eastAsia="ru-RU"/>
        </w:rPr>
        <w:t xml:space="preserve"> аргументированные разъяснения о причинах принятого решения, а также информация о порядке обжалования принятого решения.</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C56AAB" w:rsidRPr="005A399F" w:rsidRDefault="00C56AAB" w:rsidP="00C56AAB">
      <w:pPr>
        <w:spacing w:after="0" w:line="240" w:lineRule="auto"/>
        <w:jc w:val="both"/>
        <w:rPr>
          <w:rFonts w:ascii="Times New Roman" w:hAnsi="Times New Roman" w:cs="Times New Roman"/>
          <w:sz w:val="24"/>
          <w:szCs w:val="24"/>
          <w:lang w:eastAsia="ru-RU"/>
        </w:rPr>
      </w:pPr>
    </w:p>
    <w:p w:rsidR="00C56AAB" w:rsidRPr="000C6648" w:rsidRDefault="00C56AAB" w:rsidP="00C56AAB">
      <w:pPr>
        <w:autoSpaceDE w:val="0"/>
        <w:autoSpaceDN w:val="0"/>
        <w:adjustRightInd w:val="0"/>
        <w:spacing w:after="0" w:line="240" w:lineRule="auto"/>
        <w:ind w:firstLine="540"/>
        <w:jc w:val="center"/>
        <w:outlineLvl w:val="2"/>
        <w:rPr>
          <w:rFonts w:ascii="Times New Roman" w:hAnsi="Times New Roman" w:cs="Times New Roman"/>
          <w:b/>
          <w:bCs/>
          <w:caps/>
          <w:sz w:val="28"/>
          <w:szCs w:val="28"/>
        </w:rPr>
      </w:pPr>
      <w:r w:rsidRPr="000C6648">
        <w:rPr>
          <w:rFonts w:ascii="Times New Roman" w:hAnsi="Times New Roman" w:cs="Times New Roman"/>
          <w:b/>
          <w:bCs/>
          <w:caps/>
          <w:sz w:val="28"/>
          <w:szCs w:val="28"/>
          <w:lang w:val="en-US"/>
        </w:rPr>
        <w:t>vi</w:t>
      </w:r>
      <w:r w:rsidRPr="000C6648">
        <w:rPr>
          <w:rFonts w:ascii="Times New Roman" w:hAnsi="Times New Roman" w:cs="Times New Roman"/>
          <w:b/>
          <w:bCs/>
          <w:caps/>
          <w:sz w:val="28"/>
          <w:szCs w:val="28"/>
        </w:rPr>
        <w:t>. Особенности выполнения административных процедур в многофункциональных центрах предоставления муниципальных услуг</w:t>
      </w:r>
    </w:p>
    <w:p w:rsidR="00C56AAB"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(далее – соглашение). Предоставление государственной услуги в иных МФЦ осуществляется при наличии вступившего в силу соглашения о взаимодействии между ГБУ ЛО «МФЦ» и иным МФЦ.</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 xml:space="preserve">6.2. В случае подачи документов в </w:t>
      </w:r>
      <w:r w:rsidR="00B02173">
        <w:rPr>
          <w:rFonts w:ascii="Times New Roman" w:hAnsi="Times New Roman" w:cs="Times New Roman"/>
          <w:sz w:val="28"/>
          <w:szCs w:val="28"/>
        </w:rPr>
        <w:t>администрацию</w:t>
      </w:r>
      <w:r w:rsidRPr="005A399F">
        <w:rPr>
          <w:rFonts w:ascii="Times New Roman" w:hAnsi="Times New Roman" w:cs="Times New Roman"/>
          <w:sz w:val="28"/>
          <w:szCs w:val="28"/>
        </w:rPr>
        <w:t xml:space="preserve"> посредством МФЦ работник МФЦ, осуществляющий прием документов, представленных для получения муниципальной услуги, выполняет следующие действия:</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 xml:space="preserve">а) удостоверяет личность заявителя или личность и полномочия представителя заявителя - в случае обращения физического лица; </w:t>
      </w:r>
    </w:p>
    <w:p w:rsidR="00C56AAB" w:rsidRPr="005A399F" w:rsidRDefault="00C56AAB" w:rsidP="00C56AAB">
      <w:pPr>
        <w:autoSpaceDE w:val="0"/>
        <w:autoSpaceDN w:val="0"/>
        <w:adjustRightInd w:val="0"/>
        <w:spacing w:after="0" w:line="240" w:lineRule="auto"/>
        <w:ind w:firstLine="709"/>
        <w:jc w:val="both"/>
        <w:rPr>
          <w:rFonts w:ascii="Times New Roman" w:hAnsi="Times New Roman" w:cs="Times New Roman"/>
          <w:sz w:val="28"/>
          <w:szCs w:val="28"/>
        </w:rPr>
      </w:pPr>
      <w:r w:rsidRPr="005A399F">
        <w:rPr>
          <w:rFonts w:ascii="Times New Roman" w:hAnsi="Times New Roman" w:cs="Times New Roman"/>
          <w:sz w:val="28"/>
          <w:szCs w:val="28"/>
        </w:rPr>
        <w:t>б) определяет предмет обращения;</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в) проводит проверку правильности заполнения обращения;</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г) проводит проверку укомплектованности пакета документов;</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е) заверяет каждый документ дела своей электронной подписью (далее - ЭП);</w:t>
      </w:r>
    </w:p>
    <w:p w:rsidR="00C56AAB" w:rsidRPr="0070522C" w:rsidRDefault="00C56AAB" w:rsidP="00C56AA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522C">
        <w:rPr>
          <w:rFonts w:ascii="Times New Roman" w:eastAsia="Times New Roman" w:hAnsi="Times New Roman" w:cs="Times New Roman"/>
          <w:sz w:val="28"/>
          <w:szCs w:val="28"/>
          <w:lang w:eastAsia="ru-RU"/>
        </w:rPr>
        <w:t xml:space="preserve">ж) направляет копии документов и реестр документов в </w:t>
      </w:r>
      <w:r w:rsidR="00B02173">
        <w:rPr>
          <w:rFonts w:ascii="Times New Roman" w:eastAsia="Times New Roman" w:hAnsi="Times New Roman" w:cs="Times New Roman"/>
          <w:sz w:val="28"/>
          <w:szCs w:val="28"/>
          <w:lang w:eastAsia="ru-RU"/>
        </w:rPr>
        <w:t>администрацию</w:t>
      </w:r>
      <w:r w:rsidRPr="0070522C">
        <w:rPr>
          <w:rFonts w:ascii="Times New Roman" w:eastAsia="Times New Roman" w:hAnsi="Times New Roman" w:cs="Times New Roman"/>
          <w:sz w:val="28"/>
          <w:szCs w:val="28"/>
          <w:lang w:eastAsia="ru-RU"/>
        </w:rPr>
        <w:t>:</w:t>
      </w:r>
    </w:p>
    <w:p w:rsidR="00C56AAB" w:rsidRPr="0070522C" w:rsidRDefault="00C56AAB" w:rsidP="00C56AA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522C">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C56AAB" w:rsidRPr="0070522C" w:rsidRDefault="00C56AAB" w:rsidP="00C56AA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522C">
        <w:rPr>
          <w:rFonts w:ascii="Times New Roman" w:eastAsia="Times New Roman" w:hAnsi="Times New Roman" w:cs="Times New Roman"/>
          <w:sz w:val="28"/>
          <w:szCs w:val="28"/>
          <w:lang w:eastAsia="ru-RU"/>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C56AAB" w:rsidRPr="0070522C" w:rsidRDefault="00C56AAB" w:rsidP="00C56AA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522C">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 xml:space="preserve">6.2.1. При установлении работником МФЦ представление заявителем неполного комплекта документов, указанных в </w:t>
      </w:r>
      <w:hyperlink r:id="rId20" w:history="1">
        <w:r w:rsidRPr="005A399F">
          <w:rPr>
            <w:rFonts w:ascii="Times New Roman" w:hAnsi="Times New Roman" w:cs="Times New Roman"/>
            <w:sz w:val="28"/>
            <w:szCs w:val="28"/>
          </w:rPr>
          <w:t>пункте 2.6</w:t>
        </w:r>
      </w:hyperlink>
      <w:r w:rsidRPr="005A399F">
        <w:rPr>
          <w:rFonts w:ascii="Times New Roman" w:hAnsi="Times New Roman" w:cs="Times New Roman"/>
          <w:sz w:val="28"/>
          <w:szCs w:val="28"/>
        </w:rPr>
        <w:t xml:space="preserve"> - 2.6.1 настоящего регламента, и наличие в пункте 2.9 настоящего регламента соответствующего основания для отказа в приеме документов, работник МФЦ выполняет в соответствии с настоящим регламентом следующие действия:</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сообщает заявителю, какие необходимые документы им не представлены;</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предлагает заявителю представить полный комплект необходимых документов, после чего вновь, обратиться за предоставлением государственной услуги;</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распечатывает расписку о предоставлении консультации с указанием перечня документов, которые необходимо заявителю представить для получения государственной услуги, и вручает ее заявителю.</w:t>
      </w:r>
    </w:p>
    <w:p w:rsidR="00E65964" w:rsidRPr="007634FB" w:rsidRDefault="00C56AAB" w:rsidP="00E65964">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5A399F">
        <w:rPr>
          <w:rFonts w:ascii="Times New Roman" w:hAnsi="Times New Roman" w:cs="Times New Roman"/>
          <w:sz w:val="28"/>
          <w:szCs w:val="28"/>
        </w:rPr>
        <w:t xml:space="preserve">6.3. </w:t>
      </w:r>
      <w:r w:rsidRPr="0070522C">
        <w:rPr>
          <w:rFonts w:ascii="Times New Roman" w:eastAsia="Times New Roman" w:hAnsi="Times New Roman" w:cs="Times New Roman"/>
          <w:sz w:val="28"/>
          <w:szCs w:val="28"/>
          <w:lang w:eastAsia="ru-RU"/>
        </w:rPr>
        <w:t xml:space="preserve">При указании заявителем места получения ответа (результата предоставления муниципальной услуги) посредством МФЦ специалист </w:t>
      </w:r>
      <w:r w:rsidR="00B02173">
        <w:rPr>
          <w:rFonts w:ascii="Times New Roman" w:eastAsia="Times New Roman" w:hAnsi="Times New Roman" w:cs="Times New Roman"/>
          <w:sz w:val="28"/>
          <w:szCs w:val="28"/>
          <w:lang w:eastAsia="ru-RU"/>
        </w:rPr>
        <w:t>администрации</w:t>
      </w:r>
      <w:r w:rsidRPr="0070522C">
        <w:rPr>
          <w:rFonts w:ascii="Times New Roman" w:eastAsia="Times New Roman" w:hAnsi="Times New Roman" w:cs="Times New Roman"/>
          <w:sz w:val="28"/>
          <w:szCs w:val="28"/>
          <w:lang w:eastAsia="ru-RU"/>
        </w:rPr>
        <w:t>, ответственное за выполнение административной процедуры, передает специалисту МФЦ для передачи в соответствующее МФЦ результат предоставления услуги для е</w:t>
      </w:r>
      <w:r w:rsidR="00E65964">
        <w:rPr>
          <w:rFonts w:ascii="Times New Roman" w:eastAsia="Times New Roman" w:hAnsi="Times New Roman" w:cs="Times New Roman"/>
          <w:sz w:val="28"/>
          <w:szCs w:val="28"/>
          <w:lang w:eastAsia="ru-RU"/>
        </w:rPr>
        <w:t>го последующей выдачи заявителю</w:t>
      </w:r>
      <w:r w:rsidR="00E65964" w:rsidRPr="007634FB">
        <w:rPr>
          <w:rFonts w:ascii="Times New Roman" w:hAnsi="Times New Roman" w:cs="Times New Roman"/>
          <w:sz w:val="28"/>
          <w:szCs w:val="28"/>
          <w:lang w:eastAsia="ru-RU"/>
        </w:rPr>
        <w:t xml:space="preserve"> не позднее одного рабочего дня со дня принятия решения о предоставлении муниципальной услуги /об отказе в предоставлении муниципальной услуги.</w:t>
      </w:r>
    </w:p>
    <w:p w:rsidR="00E65964" w:rsidRPr="005A399F" w:rsidRDefault="00E65964" w:rsidP="00E65964">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7634FB">
        <w:rPr>
          <w:rFonts w:ascii="Times New Roman" w:hAnsi="Times New Roman" w:cs="Times New Roman"/>
          <w:sz w:val="28"/>
          <w:szCs w:val="28"/>
        </w:rPr>
        <w:t>Работник  МФЦ</w:t>
      </w:r>
      <w:proofErr w:type="gramEnd"/>
      <w:r w:rsidRPr="007634FB">
        <w:rPr>
          <w:rFonts w:ascii="Times New Roman" w:hAnsi="Times New Roman" w:cs="Times New Roman"/>
          <w:sz w:val="28"/>
          <w:szCs w:val="28"/>
        </w:rPr>
        <w:t xml:space="preserve">, ответственный за выдачу документов, полученных от </w:t>
      </w:r>
      <w:r w:rsidR="00B02173">
        <w:rPr>
          <w:rFonts w:ascii="Times New Roman" w:hAnsi="Times New Roman" w:cs="Times New Roman"/>
          <w:sz w:val="28"/>
          <w:szCs w:val="28"/>
        </w:rPr>
        <w:t>администрации</w:t>
      </w:r>
      <w:r w:rsidRPr="007634FB">
        <w:rPr>
          <w:rFonts w:ascii="Times New Roman" w:hAnsi="Times New Roman" w:cs="Times New Roman"/>
          <w:sz w:val="28"/>
          <w:szCs w:val="28"/>
        </w:rPr>
        <w:t xml:space="preserve"> по результатам рассмотрения представленных заявителем документов, в день получения результата предоставления муниципальной услуги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C56AAB" w:rsidRDefault="00C56AAB" w:rsidP="00C56AAB">
      <w:pPr>
        <w:autoSpaceDE w:val="0"/>
        <w:autoSpaceDN w:val="0"/>
        <w:adjustRightInd w:val="0"/>
        <w:spacing w:after="0" w:line="240" w:lineRule="auto"/>
        <w:ind w:firstLine="708"/>
        <w:jc w:val="both"/>
        <w:outlineLvl w:val="0"/>
        <w:rPr>
          <w:rFonts w:ascii="Times New Roman" w:hAnsi="Times New Roman" w:cs="Times New Roman"/>
          <w:sz w:val="28"/>
          <w:szCs w:val="28"/>
        </w:rPr>
      </w:pPr>
      <w:r w:rsidRPr="005A399F">
        <w:rPr>
          <w:rFonts w:ascii="Times New Roman" w:hAnsi="Times New Roman" w:cs="Times New Roman"/>
          <w:sz w:val="28"/>
          <w:szCs w:val="28"/>
        </w:rPr>
        <w:t xml:space="preserve">6.4.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и (или) соглашением, устанавливающим порядок электронного (безбумажного) документооборота в сфере </w:t>
      </w:r>
      <w:r>
        <w:rPr>
          <w:rFonts w:ascii="Times New Roman" w:hAnsi="Times New Roman" w:cs="Times New Roman"/>
          <w:sz w:val="28"/>
          <w:szCs w:val="28"/>
        </w:rPr>
        <w:t>муниципальных</w:t>
      </w:r>
      <w:r w:rsidRPr="005A399F">
        <w:rPr>
          <w:rFonts w:ascii="Times New Roman" w:hAnsi="Times New Roman" w:cs="Times New Roman"/>
          <w:sz w:val="28"/>
          <w:szCs w:val="28"/>
        </w:rPr>
        <w:t xml:space="preserve"> услуг.</w:t>
      </w:r>
    </w:p>
    <w:p w:rsidR="00C56AAB" w:rsidRDefault="00C56AAB" w:rsidP="00C56AAB">
      <w:pPr>
        <w:autoSpaceDE w:val="0"/>
        <w:autoSpaceDN w:val="0"/>
        <w:adjustRightInd w:val="0"/>
        <w:ind w:firstLine="708"/>
        <w:jc w:val="both"/>
        <w:outlineLvl w:val="0"/>
        <w:rPr>
          <w:rFonts w:ascii="Times New Roman" w:hAnsi="Times New Roman" w:cs="Times New Roman"/>
          <w:sz w:val="28"/>
          <w:szCs w:val="28"/>
        </w:rPr>
      </w:pPr>
    </w:p>
    <w:p w:rsidR="00C56AAB" w:rsidRDefault="00C56AAB" w:rsidP="00C56AAB">
      <w:pPr>
        <w:autoSpaceDE w:val="0"/>
        <w:autoSpaceDN w:val="0"/>
        <w:adjustRightInd w:val="0"/>
        <w:ind w:firstLine="708"/>
        <w:jc w:val="both"/>
        <w:outlineLvl w:val="0"/>
        <w:rPr>
          <w:rFonts w:ascii="Times New Roman" w:hAnsi="Times New Roman" w:cs="Times New Roman"/>
          <w:sz w:val="28"/>
          <w:szCs w:val="28"/>
        </w:rPr>
      </w:pPr>
    </w:p>
    <w:p w:rsidR="00C56AAB" w:rsidRDefault="00C56AAB" w:rsidP="00C56AAB">
      <w:pPr>
        <w:autoSpaceDE w:val="0"/>
        <w:autoSpaceDN w:val="0"/>
        <w:adjustRightInd w:val="0"/>
        <w:ind w:firstLine="708"/>
        <w:jc w:val="both"/>
        <w:outlineLvl w:val="0"/>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0117FF" w:rsidRDefault="000117FF" w:rsidP="006B2901">
      <w:pPr>
        <w:spacing w:after="0" w:line="240" w:lineRule="auto"/>
        <w:jc w:val="right"/>
        <w:rPr>
          <w:rFonts w:ascii="Times New Roman" w:hAnsi="Times New Roman" w:cs="Times New Roman"/>
          <w:sz w:val="24"/>
          <w:szCs w:val="24"/>
          <w:lang w:eastAsia="ru-RU"/>
        </w:rPr>
      </w:pPr>
    </w:p>
    <w:p w:rsidR="00026611" w:rsidRDefault="00026611" w:rsidP="006B2901">
      <w:pPr>
        <w:spacing w:after="0" w:line="240" w:lineRule="auto"/>
        <w:jc w:val="right"/>
        <w:rPr>
          <w:rFonts w:ascii="Times New Roman" w:hAnsi="Times New Roman" w:cs="Times New Roman"/>
          <w:sz w:val="24"/>
          <w:szCs w:val="24"/>
          <w:lang w:eastAsia="ru-RU"/>
        </w:rPr>
      </w:pPr>
    </w:p>
    <w:p w:rsidR="00026611" w:rsidRDefault="00026611" w:rsidP="006B2901">
      <w:pPr>
        <w:spacing w:after="0" w:line="240" w:lineRule="auto"/>
        <w:jc w:val="right"/>
        <w:rPr>
          <w:rFonts w:ascii="Times New Roman" w:hAnsi="Times New Roman" w:cs="Times New Roman"/>
          <w:sz w:val="24"/>
          <w:szCs w:val="24"/>
          <w:lang w:eastAsia="ru-RU"/>
        </w:rPr>
      </w:pPr>
    </w:p>
    <w:p w:rsidR="00026611" w:rsidRDefault="00026611" w:rsidP="006B2901">
      <w:pPr>
        <w:spacing w:after="0" w:line="240" w:lineRule="auto"/>
        <w:jc w:val="right"/>
        <w:rPr>
          <w:rFonts w:ascii="Times New Roman" w:hAnsi="Times New Roman" w:cs="Times New Roman"/>
          <w:sz w:val="24"/>
          <w:szCs w:val="24"/>
          <w:lang w:eastAsia="ru-RU"/>
        </w:rPr>
      </w:pPr>
    </w:p>
    <w:p w:rsidR="00026611" w:rsidRDefault="00026611" w:rsidP="006B2901">
      <w:pPr>
        <w:spacing w:after="0" w:line="240" w:lineRule="auto"/>
        <w:jc w:val="right"/>
        <w:rPr>
          <w:rFonts w:ascii="Times New Roman" w:hAnsi="Times New Roman" w:cs="Times New Roman"/>
          <w:sz w:val="24"/>
          <w:szCs w:val="24"/>
          <w:lang w:eastAsia="ru-RU"/>
        </w:rPr>
      </w:pPr>
    </w:p>
    <w:p w:rsidR="00026611" w:rsidRDefault="00026611" w:rsidP="006B2901">
      <w:pPr>
        <w:spacing w:after="0" w:line="240" w:lineRule="auto"/>
        <w:jc w:val="right"/>
        <w:rPr>
          <w:rFonts w:ascii="Times New Roman" w:hAnsi="Times New Roman" w:cs="Times New Roman"/>
          <w:sz w:val="24"/>
          <w:szCs w:val="24"/>
          <w:lang w:eastAsia="ru-RU"/>
        </w:rPr>
      </w:pPr>
    </w:p>
    <w:p w:rsidR="00026611" w:rsidRDefault="00026611" w:rsidP="006B2901">
      <w:pPr>
        <w:spacing w:after="0" w:line="240" w:lineRule="auto"/>
        <w:jc w:val="right"/>
        <w:rPr>
          <w:rFonts w:ascii="Times New Roman" w:hAnsi="Times New Roman" w:cs="Times New Roman"/>
          <w:sz w:val="24"/>
          <w:szCs w:val="24"/>
          <w:lang w:eastAsia="ru-RU"/>
        </w:rPr>
      </w:pPr>
    </w:p>
    <w:p w:rsidR="00026611" w:rsidRDefault="00026611" w:rsidP="006B2901">
      <w:pPr>
        <w:spacing w:after="0" w:line="240" w:lineRule="auto"/>
        <w:jc w:val="right"/>
        <w:rPr>
          <w:rFonts w:ascii="Times New Roman" w:hAnsi="Times New Roman" w:cs="Times New Roman"/>
          <w:sz w:val="24"/>
          <w:szCs w:val="24"/>
          <w:lang w:eastAsia="ru-RU"/>
        </w:rPr>
      </w:pPr>
    </w:p>
    <w:p w:rsidR="00E65964" w:rsidRDefault="00E65964" w:rsidP="006B2901">
      <w:pPr>
        <w:spacing w:after="0" w:line="240" w:lineRule="auto"/>
        <w:jc w:val="right"/>
        <w:rPr>
          <w:rFonts w:ascii="Times New Roman" w:hAnsi="Times New Roman" w:cs="Times New Roman"/>
          <w:sz w:val="24"/>
          <w:szCs w:val="24"/>
          <w:lang w:eastAsia="ru-RU"/>
        </w:rPr>
      </w:pPr>
    </w:p>
    <w:p w:rsidR="00E65964" w:rsidRDefault="00E65964" w:rsidP="006B2901">
      <w:pPr>
        <w:spacing w:after="0" w:line="240" w:lineRule="auto"/>
        <w:jc w:val="right"/>
        <w:rPr>
          <w:rFonts w:ascii="Times New Roman" w:hAnsi="Times New Roman" w:cs="Times New Roman"/>
          <w:sz w:val="24"/>
          <w:szCs w:val="24"/>
          <w:lang w:eastAsia="ru-RU"/>
        </w:rPr>
      </w:pPr>
    </w:p>
    <w:p w:rsidR="00E65964" w:rsidRDefault="00E65964" w:rsidP="006B2901">
      <w:pPr>
        <w:spacing w:after="0" w:line="240" w:lineRule="auto"/>
        <w:jc w:val="right"/>
        <w:rPr>
          <w:rFonts w:ascii="Times New Roman" w:hAnsi="Times New Roman" w:cs="Times New Roman"/>
          <w:sz w:val="24"/>
          <w:szCs w:val="24"/>
          <w:lang w:eastAsia="ru-RU"/>
        </w:rPr>
      </w:pPr>
    </w:p>
    <w:p w:rsidR="00E65964" w:rsidRDefault="00E65964" w:rsidP="006B2901">
      <w:pPr>
        <w:spacing w:after="0" w:line="240" w:lineRule="auto"/>
        <w:jc w:val="right"/>
        <w:rPr>
          <w:rFonts w:ascii="Times New Roman" w:hAnsi="Times New Roman" w:cs="Times New Roman"/>
          <w:sz w:val="24"/>
          <w:szCs w:val="24"/>
          <w:lang w:eastAsia="ru-RU"/>
        </w:rPr>
      </w:pPr>
    </w:p>
    <w:p w:rsidR="00E65964" w:rsidRDefault="00E65964" w:rsidP="006B2901">
      <w:pPr>
        <w:spacing w:after="0" w:line="240" w:lineRule="auto"/>
        <w:jc w:val="right"/>
        <w:rPr>
          <w:rFonts w:ascii="Times New Roman" w:hAnsi="Times New Roman" w:cs="Times New Roman"/>
          <w:sz w:val="24"/>
          <w:szCs w:val="24"/>
          <w:lang w:eastAsia="ru-RU"/>
        </w:rPr>
      </w:pPr>
    </w:p>
    <w:p w:rsidR="00E65964" w:rsidRDefault="00E65964" w:rsidP="006B2901">
      <w:pPr>
        <w:spacing w:after="0" w:line="240" w:lineRule="auto"/>
        <w:jc w:val="right"/>
        <w:rPr>
          <w:rFonts w:ascii="Times New Roman" w:hAnsi="Times New Roman" w:cs="Times New Roman"/>
          <w:sz w:val="24"/>
          <w:szCs w:val="24"/>
          <w:lang w:eastAsia="ru-RU"/>
        </w:rPr>
      </w:pPr>
    </w:p>
    <w:p w:rsidR="00E65964" w:rsidRDefault="00E65964" w:rsidP="006B2901">
      <w:pPr>
        <w:spacing w:after="0" w:line="240" w:lineRule="auto"/>
        <w:jc w:val="right"/>
        <w:rPr>
          <w:rFonts w:ascii="Times New Roman" w:hAnsi="Times New Roman" w:cs="Times New Roman"/>
          <w:sz w:val="24"/>
          <w:szCs w:val="24"/>
          <w:lang w:eastAsia="ru-RU"/>
        </w:rPr>
      </w:pPr>
    </w:p>
    <w:p w:rsidR="00E65964" w:rsidRDefault="00E65964" w:rsidP="006B2901">
      <w:pPr>
        <w:spacing w:after="0" w:line="240" w:lineRule="auto"/>
        <w:jc w:val="right"/>
        <w:rPr>
          <w:rFonts w:ascii="Times New Roman" w:hAnsi="Times New Roman" w:cs="Times New Roman"/>
          <w:sz w:val="24"/>
          <w:szCs w:val="24"/>
          <w:lang w:eastAsia="ru-RU"/>
        </w:rPr>
      </w:pPr>
    </w:p>
    <w:p w:rsidR="00E65964" w:rsidRDefault="00E65964" w:rsidP="006B2901">
      <w:pPr>
        <w:spacing w:after="0" w:line="240" w:lineRule="auto"/>
        <w:jc w:val="right"/>
        <w:rPr>
          <w:rFonts w:ascii="Times New Roman" w:hAnsi="Times New Roman" w:cs="Times New Roman"/>
          <w:sz w:val="24"/>
          <w:szCs w:val="24"/>
          <w:lang w:eastAsia="ru-RU"/>
        </w:rPr>
      </w:pPr>
    </w:p>
    <w:p w:rsidR="00E65964" w:rsidRDefault="00E65964" w:rsidP="006B2901">
      <w:pPr>
        <w:spacing w:after="0" w:line="240" w:lineRule="auto"/>
        <w:jc w:val="right"/>
        <w:rPr>
          <w:rFonts w:ascii="Times New Roman" w:hAnsi="Times New Roman" w:cs="Times New Roman"/>
          <w:sz w:val="24"/>
          <w:szCs w:val="24"/>
          <w:lang w:eastAsia="ru-RU"/>
        </w:rPr>
      </w:pPr>
    </w:p>
    <w:p w:rsidR="00E65964" w:rsidRDefault="00E65964" w:rsidP="006B2901">
      <w:pPr>
        <w:spacing w:after="0" w:line="240" w:lineRule="auto"/>
        <w:jc w:val="right"/>
        <w:rPr>
          <w:rFonts w:ascii="Times New Roman" w:hAnsi="Times New Roman" w:cs="Times New Roman"/>
          <w:sz w:val="24"/>
          <w:szCs w:val="24"/>
          <w:lang w:eastAsia="ru-RU"/>
        </w:rPr>
      </w:pPr>
    </w:p>
    <w:p w:rsidR="00E65964" w:rsidRDefault="00E65964" w:rsidP="006B2901">
      <w:pPr>
        <w:spacing w:after="0" w:line="240" w:lineRule="auto"/>
        <w:jc w:val="right"/>
        <w:rPr>
          <w:rFonts w:ascii="Times New Roman" w:hAnsi="Times New Roman" w:cs="Times New Roman"/>
          <w:sz w:val="24"/>
          <w:szCs w:val="24"/>
          <w:lang w:eastAsia="ru-RU"/>
        </w:rPr>
      </w:pPr>
    </w:p>
    <w:p w:rsidR="00E65964" w:rsidRDefault="00E65964" w:rsidP="006B2901">
      <w:pPr>
        <w:spacing w:after="0" w:line="240" w:lineRule="auto"/>
        <w:jc w:val="right"/>
        <w:rPr>
          <w:rFonts w:ascii="Times New Roman" w:hAnsi="Times New Roman" w:cs="Times New Roman"/>
          <w:sz w:val="24"/>
          <w:szCs w:val="24"/>
          <w:lang w:eastAsia="ru-RU"/>
        </w:rPr>
      </w:pPr>
    </w:p>
    <w:p w:rsidR="007634FB" w:rsidRDefault="007634FB" w:rsidP="00B02173">
      <w:pPr>
        <w:spacing w:after="0" w:line="240" w:lineRule="auto"/>
        <w:rPr>
          <w:rFonts w:ascii="Times New Roman" w:hAnsi="Times New Roman" w:cs="Times New Roman"/>
          <w:sz w:val="24"/>
          <w:szCs w:val="24"/>
          <w:lang w:eastAsia="ru-RU"/>
        </w:rPr>
      </w:pPr>
    </w:p>
    <w:p w:rsidR="00E2751B" w:rsidRDefault="00E2751B" w:rsidP="00B02173">
      <w:pPr>
        <w:spacing w:after="0" w:line="240" w:lineRule="auto"/>
        <w:rPr>
          <w:rFonts w:ascii="Times New Roman" w:hAnsi="Times New Roman" w:cs="Times New Roman"/>
          <w:sz w:val="24"/>
          <w:szCs w:val="24"/>
          <w:lang w:eastAsia="ru-RU"/>
        </w:rPr>
      </w:pPr>
    </w:p>
    <w:p w:rsidR="00E2751B" w:rsidRDefault="00E2751B" w:rsidP="00B02173">
      <w:pPr>
        <w:spacing w:after="0" w:line="240" w:lineRule="auto"/>
        <w:rPr>
          <w:rFonts w:ascii="Times New Roman" w:hAnsi="Times New Roman" w:cs="Times New Roman"/>
          <w:sz w:val="24"/>
          <w:szCs w:val="24"/>
          <w:lang w:eastAsia="ru-RU"/>
        </w:rPr>
      </w:pPr>
    </w:p>
    <w:p w:rsidR="00B02173" w:rsidRDefault="00B02173" w:rsidP="00B02173">
      <w:pPr>
        <w:spacing w:after="0" w:line="240" w:lineRule="auto"/>
        <w:rPr>
          <w:rFonts w:ascii="Times New Roman" w:hAnsi="Times New Roman" w:cs="Times New Roman"/>
          <w:sz w:val="24"/>
          <w:szCs w:val="24"/>
          <w:lang w:eastAsia="ru-RU"/>
        </w:rPr>
      </w:pPr>
    </w:p>
    <w:p w:rsidR="007634FB" w:rsidRDefault="007634FB" w:rsidP="006B2901">
      <w:pPr>
        <w:spacing w:after="0" w:line="240" w:lineRule="auto"/>
        <w:jc w:val="right"/>
        <w:rPr>
          <w:rFonts w:ascii="Times New Roman" w:hAnsi="Times New Roman" w:cs="Times New Roman"/>
          <w:sz w:val="24"/>
          <w:szCs w:val="24"/>
          <w:lang w:eastAsia="ru-RU"/>
        </w:rPr>
      </w:pPr>
    </w:p>
    <w:p w:rsidR="006B2901" w:rsidRPr="002F291F" w:rsidRDefault="006B2901" w:rsidP="006B2901">
      <w:pPr>
        <w:spacing w:after="0" w:line="240" w:lineRule="auto"/>
        <w:jc w:val="right"/>
        <w:rPr>
          <w:rFonts w:ascii="Times New Roman" w:hAnsi="Times New Roman" w:cs="Times New Roman"/>
          <w:sz w:val="24"/>
          <w:szCs w:val="24"/>
          <w:lang w:eastAsia="ru-RU"/>
        </w:rPr>
      </w:pPr>
      <w:r w:rsidRPr="002F291F">
        <w:rPr>
          <w:rFonts w:ascii="Times New Roman" w:hAnsi="Times New Roman" w:cs="Times New Roman"/>
          <w:sz w:val="24"/>
          <w:szCs w:val="24"/>
          <w:lang w:eastAsia="ru-RU"/>
        </w:rPr>
        <w:t xml:space="preserve">ПРИЛОЖЕНИЕ № </w:t>
      </w:r>
      <w:r w:rsidR="00C650D5">
        <w:rPr>
          <w:rFonts w:ascii="Times New Roman" w:hAnsi="Times New Roman" w:cs="Times New Roman"/>
          <w:sz w:val="24"/>
          <w:szCs w:val="24"/>
        </w:rPr>
        <w:t>1</w:t>
      </w:r>
    </w:p>
    <w:p w:rsidR="006B2901" w:rsidRPr="002F291F" w:rsidRDefault="006B2901" w:rsidP="006B2901">
      <w:pPr>
        <w:spacing w:after="0" w:line="240" w:lineRule="auto"/>
        <w:ind w:firstLine="4860"/>
        <w:jc w:val="right"/>
        <w:rPr>
          <w:rFonts w:ascii="Times New Roman" w:hAnsi="Times New Roman" w:cs="Times New Roman"/>
          <w:sz w:val="24"/>
          <w:szCs w:val="24"/>
          <w:lang w:eastAsia="ru-RU"/>
        </w:rPr>
      </w:pPr>
      <w:r w:rsidRPr="002F291F">
        <w:rPr>
          <w:rFonts w:ascii="Times New Roman" w:hAnsi="Times New Roman" w:cs="Times New Roman"/>
          <w:sz w:val="24"/>
          <w:szCs w:val="24"/>
          <w:lang w:eastAsia="ru-RU"/>
        </w:rPr>
        <w:t>к административному регламенту</w:t>
      </w:r>
    </w:p>
    <w:p w:rsidR="006B2901" w:rsidRPr="002F291F" w:rsidRDefault="006B2901" w:rsidP="006B2901">
      <w:pPr>
        <w:spacing w:after="0" w:line="240" w:lineRule="auto"/>
        <w:ind w:firstLine="4860"/>
        <w:jc w:val="right"/>
        <w:rPr>
          <w:rFonts w:ascii="Times New Roman" w:hAnsi="Times New Roman" w:cs="Times New Roman"/>
          <w:sz w:val="24"/>
          <w:szCs w:val="24"/>
          <w:lang w:eastAsia="ru-RU"/>
        </w:rPr>
      </w:pPr>
    </w:p>
    <w:p w:rsidR="006B2901" w:rsidRPr="002F291F" w:rsidRDefault="006B2901" w:rsidP="006B2901">
      <w:pPr>
        <w:autoSpaceDE w:val="0"/>
        <w:autoSpaceDN w:val="0"/>
        <w:spacing w:after="0" w:line="240" w:lineRule="auto"/>
        <w:ind w:left="4536"/>
        <w:jc w:val="both"/>
        <w:rPr>
          <w:rFonts w:ascii="Times New Roman" w:hAnsi="Times New Roman" w:cs="Times New Roman"/>
          <w:sz w:val="24"/>
          <w:szCs w:val="24"/>
          <w:lang w:eastAsia="ru-RU"/>
        </w:rPr>
      </w:pPr>
      <w:r w:rsidRPr="002F291F">
        <w:rPr>
          <w:rFonts w:ascii="Times New Roman" w:hAnsi="Times New Roman" w:cs="Times New Roman"/>
          <w:sz w:val="24"/>
          <w:szCs w:val="24"/>
          <w:lang w:eastAsia="ru-RU"/>
        </w:rPr>
        <w:t>Главе администрации муниципального образования</w:t>
      </w:r>
    </w:p>
    <w:p w:rsidR="006B2901" w:rsidRPr="002F291F" w:rsidRDefault="006B2901" w:rsidP="00B02173">
      <w:pPr>
        <w:autoSpaceDE w:val="0"/>
        <w:autoSpaceDN w:val="0"/>
        <w:spacing w:after="0" w:line="240" w:lineRule="auto"/>
        <w:rPr>
          <w:rFonts w:ascii="Times New Roman" w:hAnsi="Times New Roman" w:cs="Times New Roman"/>
          <w:sz w:val="24"/>
          <w:szCs w:val="24"/>
          <w:lang w:eastAsia="ru-RU"/>
        </w:rPr>
      </w:pPr>
    </w:p>
    <w:p w:rsidR="006B2901" w:rsidRPr="002F291F" w:rsidRDefault="006B2901" w:rsidP="006B2901">
      <w:pPr>
        <w:pBdr>
          <w:top w:val="single" w:sz="4" w:space="1" w:color="auto"/>
        </w:pBdr>
        <w:autoSpaceDE w:val="0"/>
        <w:autoSpaceDN w:val="0"/>
        <w:spacing w:after="0" w:line="240" w:lineRule="auto"/>
        <w:ind w:left="4536"/>
        <w:rPr>
          <w:rFonts w:ascii="Times New Roman" w:hAnsi="Times New Roman" w:cs="Times New Roman"/>
          <w:sz w:val="24"/>
          <w:szCs w:val="24"/>
          <w:lang w:eastAsia="ru-RU"/>
        </w:rPr>
      </w:pPr>
    </w:p>
    <w:p w:rsidR="006B2901" w:rsidRPr="002F291F" w:rsidRDefault="006B2901" w:rsidP="006B2901">
      <w:pPr>
        <w:tabs>
          <w:tab w:val="left" w:pos="4820"/>
        </w:tabs>
        <w:autoSpaceDE w:val="0"/>
        <w:autoSpaceDN w:val="0"/>
        <w:spacing w:after="0" w:line="240" w:lineRule="auto"/>
        <w:ind w:left="4536"/>
        <w:rPr>
          <w:rFonts w:ascii="Times New Roman" w:hAnsi="Times New Roman" w:cs="Times New Roman"/>
          <w:sz w:val="24"/>
          <w:szCs w:val="24"/>
        </w:rPr>
      </w:pPr>
      <w:r w:rsidRPr="002F291F">
        <w:rPr>
          <w:rFonts w:ascii="Times New Roman" w:hAnsi="Times New Roman" w:cs="Times New Roman"/>
          <w:sz w:val="24"/>
          <w:szCs w:val="24"/>
        </w:rPr>
        <w:t xml:space="preserve">от заявителя ________________________________________  </w:t>
      </w:r>
    </w:p>
    <w:p w:rsidR="006B2901" w:rsidRPr="002F291F" w:rsidRDefault="006B2901" w:rsidP="006B2901">
      <w:pPr>
        <w:tabs>
          <w:tab w:val="left" w:pos="4820"/>
        </w:tabs>
        <w:autoSpaceDE w:val="0"/>
        <w:autoSpaceDN w:val="0"/>
        <w:spacing w:after="0" w:line="240" w:lineRule="auto"/>
        <w:ind w:left="4536"/>
        <w:rPr>
          <w:rFonts w:ascii="Times New Roman" w:hAnsi="Times New Roman" w:cs="Times New Roman"/>
          <w:sz w:val="24"/>
          <w:szCs w:val="24"/>
          <w:lang w:eastAsia="ru-RU"/>
        </w:rPr>
      </w:pPr>
      <w:r w:rsidRPr="002F291F">
        <w:rPr>
          <w:rFonts w:ascii="Times New Roman" w:hAnsi="Times New Roman" w:cs="Times New Roman"/>
          <w:sz w:val="24"/>
          <w:szCs w:val="24"/>
        </w:rPr>
        <w:t xml:space="preserve">   </w:t>
      </w:r>
      <w:r w:rsidRPr="002F291F">
        <w:rPr>
          <w:rFonts w:ascii="Times New Roman" w:hAnsi="Times New Roman" w:cs="Times New Roman"/>
          <w:i/>
          <w:sz w:val="24"/>
          <w:szCs w:val="24"/>
          <w:vertAlign w:val="superscript"/>
        </w:rPr>
        <w:t xml:space="preserve">фамилия, </w:t>
      </w:r>
      <w:proofErr w:type="gramStart"/>
      <w:r w:rsidRPr="002F291F">
        <w:rPr>
          <w:rFonts w:ascii="Times New Roman" w:hAnsi="Times New Roman" w:cs="Times New Roman"/>
          <w:i/>
          <w:sz w:val="24"/>
          <w:szCs w:val="24"/>
          <w:vertAlign w:val="superscript"/>
        </w:rPr>
        <w:t>имя,  отчество</w:t>
      </w:r>
      <w:proofErr w:type="gramEnd"/>
      <w:r w:rsidRPr="002F291F">
        <w:rPr>
          <w:rFonts w:ascii="Times New Roman" w:hAnsi="Times New Roman" w:cs="Times New Roman"/>
          <w:i/>
          <w:sz w:val="24"/>
          <w:szCs w:val="24"/>
          <w:vertAlign w:val="superscript"/>
        </w:rPr>
        <w:t xml:space="preserve">, дата рождения  заполняется заявителем </w:t>
      </w:r>
    </w:p>
    <w:p w:rsidR="006B2901" w:rsidRPr="002F291F" w:rsidRDefault="006B2901" w:rsidP="006B2901">
      <w:pPr>
        <w:pBdr>
          <w:top w:val="single" w:sz="4" w:space="1" w:color="auto"/>
        </w:pBdr>
        <w:autoSpaceDE w:val="0"/>
        <w:autoSpaceDN w:val="0"/>
        <w:spacing w:after="0" w:line="240" w:lineRule="auto"/>
        <w:ind w:left="4536"/>
        <w:rPr>
          <w:rFonts w:ascii="Times New Roman" w:hAnsi="Times New Roman" w:cs="Times New Roman"/>
          <w:sz w:val="24"/>
          <w:szCs w:val="24"/>
          <w:lang w:eastAsia="ru-RU"/>
        </w:rPr>
      </w:pPr>
    </w:p>
    <w:p w:rsidR="006B2901" w:rsidRPr="002F291F" w:rsidRDefault="006B2901" w:rsidP="006B2901">
      <w:pPr>
        <w:tabs>
          <w:tab w:val="left" w:pos="5529"/>
        </w:tabs>
        <w:autoSpaceDE w:val="0"/>
        <w:autoSpaceDN w:val="0"/>
        <w:spacing w:after="0" w:line="240" w:lineRule="auto"/>
        <w:ind w:left="4536"/>
        <w:rPr>
          <w:rFonts w:ascii="Times New Roman" w:hAnsi="Times New Roman" w:cs="Times New Roman"/>
          <w:sz w:val="24"/>
          <w:szCs w:val="24"/>
        </w:rPr>
      </w:pPr>
      <w:r w:rsidRPr="002F291F">
        <w:rPr>
          <w:rFonts w:ascii="Times New Roman" w:hAnsi="Times New Roman" w:cs="Times New Roman"/>
          <w:sz w:val="24"/>
          <w:szCs w:val="24"/>
        </w:rPr>
        <w:t>от представителя заявителя</w:t>
      </w:r>
      <w:r w:rsidRPr="002F291F">
        <w:rPr>
          <w:rFonts w:ascii="Times New Roman" w:hAnsi="Times New Roman" w:cs="Times New Roman"/>
          <w:sz w:val="24"/>
          <w:szCs w:val="24"/>
        </w:rPr>
        <w:softHyphen/>
        <w:t>_____________</w:t>
      </w:r>
      <w:r>
        <w:rPr>
          <w:rFonts w:ascii="Times New Roman" w:hAnsi="Times New Roman" w:cs="Times New Roman"/>
          <w:sz w:val="24"/>
          <w:szCs w:val="24"/>
        </w:rPr>
        <w:t>___________________________</w:t>
      </w:r>
    </w:p>
    <w:p w:rsidR="006B2901" w:rsidRPr="002F291F" w:rsidRDefault="006B2901" w:rsidP="006B2901">
      <w:pPr>
        <w:tabs>
          <w:tab w:val="left" w:pos="5529"/>
        </w:tabs>
        <w:autoSpaceDE w:val="0"/>
        <w:autoSpaceDN w:val="0"/>
        <w:spacing w:after="0" w:line="240" w:lineRule="auto"/>
        <w:ind w:left="4536"/>
        <w:rPr>
          <w:rFonts w:ascii="Times New Roman" w:hAnsi="Times New Roman" w:cs="Times New Roman"/>
          <w:sz w:val="24"/>
          <w:szCs w:val="24"/>
        </w:rPr>
      </w:pPr>
      <w:r w:rsidRPr="002F291F">
        <w:rPr>
          <w:rFonts w:ascii="Times New Roman" w:hAnsi="Times New Roman" w:cs="Times New Roman"/>
          <w:sz w:val="24"/>
          <w:szCs w:val="24"/>
        </w:rPr>
        <w:t>_______________________________________</w:t>
      </w:r>
      <w:r>
        <w:rPr>
          <w:rFonts w:ascii="Times New Roman" w:hAnsi="Times New Roman" w:cs="Times New Roman"/>
          <w:sz w:val="24"/>
          <w:szCs w:val="24"/>
        </w:rPr>
        <w:t>_</w:t>
      </w:r>
    </w:p>
    <w:p w:rsidR="006B2901" w:rsidRPr="002F291F" w:rsidRDefault="006B2901" w:rsidP="006B2901">
      <w:pPr>
        <w:tabs>
          <w:tab w:val="left" w:pos="4820"/>
        </w:tabs>
        <w:autoSpaceDE w:val="0"/>
        <w:autoSpaceDN w:val="0"/>
        <w:spacing w:after="0" w:line="240" w:lineRule="auto"/>
        <w:ind w:left="4536"/>
        <w:jc w:val="center"/>
        <w:rPr>
          <w:rFonts w:ascii="Times New Roman" w:hAnsi="Times New Roman" w:cs="Times New Roman"/>
          <w:sz w:val="24"/>
          <w:szCs w:val="24"/>
        </w:rPr>
      </w:pPr>
      <w:r w:rsidRPr="002F291F">
        <w:rPr>
          <w:rFonts w:ascii="Times New Roman" w:hAnsi="Times New Roman" w:cs="Times New Roman"/>
          <w:i/>
          <w:sz w:val="24"/>
          <w:szCs w:val="24"/>
          <w:vertAlign w:val="superscript"/>
        </w:rPr>
        <w:t xml:space="preserve">фамилия, </w:t>
      </w:r>
      <w:proofErr w:type="gramStart"/>
      <w:r w:rsidRPr="002F291F">
        <w:rPr>
          <w:rFonts w:ascii="Times New Roman" w:hAnsi="Times New Roman" w:cs="Times New Roman"/>
          <w:i/>
          <w:sz w:val="24"/>
          <w:szCs w:val="24"/>
          <w:vertAlign w:val="superscript"/>
        </w:rPr>
        <w:t>имя,  отчество</w:t>
      </w:r>
      <w:proofErr w:type="gramEnd"/>
      <w:r w:rsidRPr="002F291F">
        <w:rPr>
          <w:rFonts w:ascii="Times New Roman" w:hAnsi="Times New Roman" w:cs="Times New Roman"/>
          <w:i/>
          <w:sz w:val="24"/>
          <w:szCs w:val="24"/>
          <w:vertAlign w:val="superscript"/>
        </w:rPr>
        <w:t>, дата рождения  заполняется представителем заявителя от имени заявителя</w:t>
      </w:r>
    </w:p>
    <w:p w:rsidR="006B2901" w:rsidRPr="002F291F" w:rsidRDefault="006B2901" w:rsidP="006B2901">
      <w:pPr>
        <w:tabs>
          <w:tab w:val="left" w:pos="5529"/>
        </w:tabs>
        <w:autoSpaceDE w:val="0"/>
        <w:autoSpaceDN w:val="0"/>
        <w:spacing w:after="0" w:line="240" w:lineRule="auto"/>
        <w:ind w:left="4536"/>
        <w:rPr>
          <w:rFonts w:ascii="Times New Roman" w:hAnsi="Times New Roman" w:cs="Times New Roman"/>
          <w:sz w:val="24"/>
          <w:szCs w:val="24"/>
          <w:lang w:eastAsia="ru-RU"/>
        </w:rPr>
      </w:pPr>
      <w:r w:rsidRPr="002F291F">
        <w:rPr>
          <w:rFonts w:ascii="Times New Roman" w:hAnsi="Times New Roman" w:cs="Times New Roman"/>
          <w:sz w:val="24"/>
          <w:szCs w:val="24"/>
        </w:rPr>
        <w:t>Адрес постоянного места жительства заявителя</w:t>
      </w:r>
      <w:r w:rsidRPr="002F291F">
        <w:rPr>
          <w:rFonts w:ascii="Times New Roman" w:hAnsi="Times New Roman" w:cs="Times New Roman"/>
          <w:sz w:val="24"/>
          <w:szCs w:val="24"/>
          <w:lang w:eastAsia="ru-RU"/>
        </w:rPr>
        <w:t>:</w:t>
      </w:r>
    </w:p>
    <w:p w:rsidR="006B2901" w:rsidRPr="002F291F" w:rsidRDefault="006B2901" w:rsidP="006B2901">
      <w:pPr>
        <w:autoSpaceDE w:val="0"/>
        <w:autoSpaceDN w:val="0"/>
        <w:spacing w:after="0" w:line="240" w:lineRule="auto"/>
        <w:ind w:left="4536"/>
        <w:rPr>
          <w:rFonts w:ascii="Times New Roman" w:hAnsi="Times New Roman" w:cs="Times New Roman"/>
          <w:sz w:val="24"/>
          <w:szCs w:val="24"/>
          <w:lang w:eastAsia="ru-RU"/>
        </w:rPr>
      </w:pPr>
    </w:p>
    <w:p w:rsidR="006B2901" w:rsidRPr="002F291F" w:rsidRDefault="006B2901" w:rsidP="006B2901">
      <w:pPr>
        <w:pBdr>
          <w:top w:val="single" w:sz="4" w:space="1" w:color="auto"/>
        </w:pBdr>
        <w:autoSpaceDE w:val="0"/>
        <w:autoSpaceDN w:val="0"/>
        <w:spacing w:after="0" w:line="240" w:lineRule="auto"/>
        <w:ind w:left="4536" w:right="57"/>
        <w:rPr>
          <w:rFonts w:ascii="Times New Roman" w:hAnsi="Times New Roman" w:cs="Times New Roman"/>
          <w:sz w:val="24"/>
          <w:szCs w:val="24"/>
          <w:lang w:eastAsia="ru-RU"/>
        </w:rPr>
      </w:pPr>
    </w:p>
    <w:p w:rsidR="006B2901" w:rsidRPr="002F291F" w:rsidRDefault="006B2901" w:rsidP="006B2901">
      <w:pPr>
        <w:tabs>
          <w:tab w:val="left" w:pos="5529"/>
        </w:tabs>
        <w:autoSpaceDE w:val="0"/>
        <w:autoSpaceDN w:val="0"/>
        <w:spacing w:after="0" w:line="240" w:lineRule="auto"/>
        <w:ind w:left="4536"/>
        <w:rPr>
          <w:rFonts w:ascii="Times New Roman" w:hAnsi="Times New Roman" w:cs="Times New Roman"/>
          <w:sz w:val="24"/>
          <w:szCs w:val="24"/>
          <w:lang w:eastAsia="ru-RU"/>
        </w:rPr>
      </w:pPr>
      <w:r w:rsidRPr="002F291F">
        <w:rPr>
          <w:rFonts w:ascii="Times New Roman" w:hAnsi="Times New Roman" w:cs="Times New Roman"/>
          <w:sz w:val="24"/>
          <w:szCs w:val="24"/>
          <w:lang w:eastAsia="ru-RU"/>
        </w:rPr>
        <w:t>телефон</w:t>
      </w:r>
      <w:r w:rsidRPr="002F291F">
        <w:rPr>
          <w:rFonts w:ascii="Times New Roman" w:hAnsi="Times New Roman" w:cs="Times New Roman"/>
          <w:sz w:val="24"/>
          <w:szCs w:val="24"/>
          <w:lang w:eastAsia="ru-RU"/>
        </w:rPr>
        <w:tab/>
      </w:r>
    </w:p>
    <w:p w:rsidR="006B2901" w:rsidRDefault="006B2901" w:rsidP="006B2901">
      <w:pPr>
        <w:autoSpaceDE w:val="0"/>
        <w:autoSpaceDN w:val="0"/>
        <w:rPr>
          <w:rFonts w:ascii="Times New Roman" w:hAnsi="Times New Roman" w:cs="Times New Roman"/>
          <w:sz w:val="24"/>
          <w:szCs w:val="24"/>
          <w:lang w:eastAsia="ru-RU"/>
        </w:rPr>
      </w:pPr>
    </w:p>
    <w:p w:rsidR="006B2901" w:rsidRPr="00B02173" w:rsidRDefault="006B2901" w:rsidP="00B02173">
      <w:pPr>
        <w:autoSpaceDE w:val="0"/>
        <w:autoSpaceDN w:val="0"/>
        <w:jc w:val="center"/>
        <w:rPr>
          <w:rFonts w:ascii="Times New Roman" w:hAnsi="Times New Roman" w:cs="Times New Roman"/>
          <w:sz w:val="24"/>
          <w:szCs w:val="24"/>
        </w:rPr>
      </w:pPr>
      <w:r w:rsidRPr="00026611">
        <w:rPr>
          <w:rFonts w:ascii="Times New Roman" w:hAnsi="Times New Roman" w:cs="Times New Roman"/>
          <w:sz w:val="24"/>
          <w:szCs w:val="24"/>
          <w:lang w:eastAsia="ru-RU"/>
        </w:rPr>
        <w:t>Заявление</w:t>
      </w:r>
      <w:r w:rsidRPr="00026611">
        <w:rPr>
          <w:rFonts w:ascii="Times New Roman" w:hAnsi="Times New Roman" w:cs="Times New Roman"/>
          <w:sz w:val="24"/>
          <w:szCs w:val="24"/>
          <w:lang w:eastAsia="ru-RU"/>
        </w:rPr>
        <w:br/>
        <w:t xml:space="preserve">о принятии на учет граждан в качестве нуждающихся в жилых </w:t>
      </w:r>
      <w:proofErr w:type="gramStart"/>
      <w:r w:rsidRPr="00026611">
        <w:rPr>
          <w:rFonts w:ascii="Times New Roman" w:hAnsi="Times New Roman" w:cs="Times New Roman"/>
          <w:sz w:val="24"/>
          <w:szCs w:val="24"/>
          <w:lang w:eastAsia="ru-RU"/>
        </w:rPr>
        <w:t>помещениях,</w:t>
      </w:r>
      <w:r w:rsidRPr="00026611">
        <w:rPr>
          <w:rFonts w:ascii="Times New Roman" w:hAnsi="Times New Roman" w:cs="Times New Roman"/>
          <w:sz w:val="24"/>
          <w:szCs w:val="24"/>
          <w:lang w:eastAsia="ru-RU"/>
        </w:rPr>
        <w:br/>
        <w:t>предоставляемых</w:t>
      </w:r>
      <w:proofErr w:type="gramEnd"/>
      <w:r w:rsidRPr="00026611">
        <w:rPr>
          <w:rFonts w:ascii="Times New Roman" w:hAnsi="Times New Roman" w:cs="Times New Roman"/>
          <w:sz w:val="24"/>
          <w:szCs w:val="24"/>
          <w:lang w:eastAsia="ru-RU"/>
        </w:rPr>
        <w:t xml:space="preserve"> по договорам социального найма</w:t>
      </w:r>
    </w:p>
    <w:p w:rsidR="006B2901" w:rsidRPr="00026611" w:rsidRDefault="006B2901" w:rsidP="006B2901">
      <w:pPr>
        <w:autoSpaceDE w:val="0"/>
        <w:autoSpaceDN w:val="0"/>
        <w:adjustRightInd w:val="0"/>
        <w:jc w:val="both"/>
        <w:rPr>
          <w:rFonts w:ascii="Times New Roman" w:hAnsi="Times New Roman" w:cs="Times New Roman"/>
          <w:sz w:val="24"/>
          <w:szCs w:val="24"/>
        </w:rPr>
      </w:pPr>
      <w:r w:rsidRPr="00026611">
        <w:rPr>
          <w:rFonts w:ascii="Times New Roman" w:hAnsi="Times New Roman" w:cs="Times New Roman"/>
          <w:sz w:val="24"/>
          <w:szCs w:val="24"/>
        </w:rPr>
        <w:t>Сведения о представителе заявителя при подаче документов представителем заявителя</w:t>
      </w:r>
      <w:r w:rsidR="000F28CC" w:rsidRPr="00026611">
        <w:rPr>
          <w:rFonts w:ascii="Times New Roman" w:hAnsi="Times New Roman" w:cs="Times New Roman"/>
          <w:sz w:val="24"/>
          <w:szCs w:val="24"/>
        </w:rPr>
        <w:t>:</w:t>
      </w:r>
    </w:p>
    <w:tbl>
      <w:tblPr>
        <w:tblW w:w="4828" w:type="pct"/>
        <w:tblCellMar>
          <w:top w:w="102" w:type="dxa"/>
          <w:left w:w="62" w:type="dxa"/>
          <w:bottom w:w="102" w:type="dxa"/>
          <w:right w:w="62" w:type="dxa"/>
        </w:tblCellMar>
        <w:tblLook w:val="0000" w:firstRow="0" w:lastRow="0" w:firstColumn="0" w:lastColumn="0" w:noHBand="0" w:noVBand="0"/>
      </w:tblPr>
      <w:tblGrid>
        <w:gridCol w:w="3401"/>
        <w:gridCol w:w="3479"/>
        <w:gridCol w:w="2909"/>
      </w:tblGrid>
      <w:tr w:rsidR="006B2901" w:rsidRPr="00026611" w:rsidTr="007E3DC0">
        <w:tc>
          <w:tcPr>
            <w:tcW w:w="1737" w:type="pct"/>
            <w:vMerge w:val="restart"/>
            <w:tcBorders>
              <w:top w:val="single" w:sz="4" w:space="0" w:color="auto"/>
              <w:left w:val="single" w:sz="4" w:space="0" w:color="auto"/>
              <w:bottom w:val="single" w:sz="4" w:space="0" w:color="auto"/>
              <w:right w:val="single" w:sz="4" w:space="0" w:color="auto"/>
            </w:tcBorders>
          </w:tcPr>
          <w:p w:rsidR="000F28CC" w:rsidRPr="00026611" w:rsidRDefault="006B2901" w:rsidP="000F28CC">
            <w:pPr>
              <w:autoSpaceDE w:val="0"/>
              <w:autoSpaceDN w:val="0"/>
              <w:adjustRightInd w:val="0"/>
              <w:spacing w:after="0" w:line="240" w:lineRule="auto"/>
              <w:rPr>
                <w:rFonts w:ascii="Arial" w:hAnsi="Arial" w:cs="Arial"/>
                <w:sz w:val="20"/>
                <w:szCs w:val="20"/>
                <w:lang w:eastAsia="ru-RU"/>
              </w:rPr>
            </w:pPr>
            <w:r w:rsidRPr="00026611">
              <w:rPr>
                <w:rFonts w:ascii="Times New Roman" w:hAnsi="Times New Roman" w:cs="Times New Roman"/>
              </w:rPr>
              <w:t>Паспорт РФ</w:t>
            </w:r>
            <w:r w:rsidR="000F28CC" w:rsidRPr="00026611">
              <w:rPr>
                <w:rFonts w:ascii="Arial" w:hAnsi="Arial" w:cs="Arial"/>
                <w:sz w:val="20"/>
                <w:szCs w:val="20"/>
                <w:lang w:eastAsia="ru-RU"/>
              </w:rPr>
              <w:t xml:space="preserve"> &lt;1&gt;</w:t>
            </w:r>
          </w:p>
          <w:p w:rsidR="006B2901" w:rsidRPr="00026611" w:rsidRDefault="006B2901" w:rsidP="001345EB">
            <w:pPr>
              <w:autoSpaceDE w:val="0"/>
              <w:autoSpaceDN w:val="0"/>
              <w:adjustRightInd w:val="0"/>
              <w:spacing w:after="0" w:line="240" w:lineRule="auto"/>
              <w:jc w:val="both"/>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6B2901" w:rsidRPr="00026611" w:rsidRDefault="006B2901" w:rsidP="001345EB">
            <w:pPr>
              <w:autoSpaceDE w:val="0"/>
              <w:autoSpaceDN w:val="0"/>
              <w:adjustRightInd w:val="0"/>
              <w:spacing w:after="0" w:line="240" w:lineRule="auto"/>
              <w:rPr>
                <w:rFonts w:ascii="Times New Roman" w:hAnsi="Times New Roman" w:cs="Times New Roman"/>
              </w:rPr>
            </w:pPr>
            <w:r w:rsidRPr="00026611">
              <w:rPr>
                <w:rFonts w:ascii="Times New Roman" w:hAnsi="Times New Roman" w:cs="Times New Roman"/>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rsidR="006B2901" w:rsidRPr="00026611" w:rsidRDefault="006B2901" w:rsidP="001345EB">
            <w:pPr>
              <w:autoSpaceDE w:val="0"/>
              <w:autoSpaceDN w:val="0"/>
              <w:adjustRightInd w:val="0"/>
              <w:spacing w:after="0" w:line="240" w:lineRule="auto"/>
              <w:jc w:val="center"/>
              <w:rPr>
                <w:rFonts w:ascii="Times New Roman" w:hAnsi="Times New Roman" w:cs="Times New Roman"/>
              </w:rPr>
            </w:pPr>
          </w:p>
        </w:tc>
      </w:tr>
      <w:tr w:rsidR="006B2901" w:rsidRPr="00026611" w:rsidTr="007E3DC0">
        <w:tc>
          <w:tcPr>
            <w:tcW w:w="1737" w:type="pct"/>
            <w:vMerge/>
            <w:tcBorders>
              <w:top w:val="single" w:sz="4" w:space="0" w:color="auto"/>
              <w:left w:val="single" w:sz="4" w:space="0" w:color="auto"/>
              <w:bottom w:val="single" w:sz="4" w:space="0" w:color="auto"/>
              <w:right w:val="single" w:sz="4" w:space="0" w:color="auto"/>
            </w:tcBorders>
          </w:tcPr>
          <w:p w:rsidR="006B2901" w:rsidRPr="00026611" w:rsidRDefault="006B2901" w:rsidP="001345EB">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6B2901" w:rsidRPr="00026611" w:rsidRDefault="006B2901" w:rsidP="001345EB">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t>дата выдачи</w:t>
            </w:r>
          </w:p>
        </w:tc>
        <w:tc>
          <w:tcPr>
            <w:tcW w:w="1486" w:type="pct"/>
            <w:tcBorders>
              <w:top w:val="single" w:sz="4" w:space="0" w:color="auto"/>
              <w:left w:val="single" w:sz="4" w:space="0" w:color="auto"/>
              <w:bottom w:val="single" w:sz="4" w:space="0" w:color="auto"/>
              <w:right w:val="single" w:sz="4" w:space="0" w:color="auto"/>
            </w:tcBorders>
          </w:tcPr>
          <w:p w:rsidR="006B2901" w:rsidRPr="00026611" w:rsidRDefault="006B2901" w:rsidP="001345EB">
            <w:pPr>
              <w:autoSpaceDE w:val="0"/>
              <w:autoSpaceDN w:val="0"/>
              <w:adjustRightInd w:val="0"/>
              <w:spacing w:after="0" w:line="240" w:lineRule="auto"/>
              <w:rPr>
                <w:rFonts w:ascii="Times New Roman" w:hAnsi="Times New Roman" w:cs="Times New Roman"/>
              </w:rPr>
            </w:pPr>
          </w:p>
        </w:tc>
      </w:tr>
      <w:tr w:rsidR="006B2901" w:rsidRPr="00026611" w:rsidTr="007E3DC0">
        <w:tc>
          <w:tcPr>
            <w:tcW w:w="1737" w:type="pct"/>
            <w:vMerge/>
            <w:tcBorders>
              <w:top w:val="single" w:sz="4" w:space="0" w:color="auto"/>
              <w:left w:val="single" w:sz="4" w:space="0" w:color="auto"/>
              <w:bottom w:val="single" w:sz="4" w:space="0" w:color="auto"/>
              <w:right w:val="single" w:sz="4" w:space="0" w:color="auto"/>
            </w:tcBorders>
          </w:tcPr>
          <w:p w:rsidR="006B2901" w:rsidRPr="00026611" w:rsidRDefault="006B2901" w:rsidP="001345EB">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6B2901" w:rsidRPr="00026611" w:rsidRDefault="006B2901" w:rsidP="001345EB">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rsidR="006B2901" w:rsidRPr="00026611" w:rsidRDefault="006B2901" w:rsidP="001345EB">
            <w:pPr>
              <w:autoSpaceDE w:val="0"/>
              <w:autoSpaceDN w:val="0"/>
              <w:adjustRightInd w:val="0"/>
              <w:spacing w:after="0" w:line="240" w:lineRule="auto"/>
              <w:rPr>
                <w:rFonts w:ascii="Times New Roman" w:hAnsi="Times New Roman" w:cs="Times New Roman"/>
              </w:rPr>
            </w:pPr>
          </w:p>
        </w:tc>
      </w:tr>
    </w:tbl>
    <w:p w:rsidR="00F174E6" w:rsidRPr="00026611" w:rsidRDefault="00F174E6" w:rsidP="00F174E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26611">
        <w:rPr>
          <w:rFonts w:ascii="Times New Roman" w:eastAsia="Times New Roman" w:hAnsi="Times New Roman" w:cs="Times New Roman"/>
          <w:sz w:val="24"/>
          <w:szCs w:val="24"/>
          <w:lang w:eastAsia="ru-RU"/>
        </w:rPr>
        <w:t>Реквизиты документа, подтверждающего полномочия представителя заявителя: __________________________________________________________________________________</w:t>
      </w:r>
    </w:p>
    <w:p w:rsidR="00F174E6" w:rsidRPr="00026611" w:rsidRDefault="00F174E6" w:rsidP="00F174E6">
      <w:pPr>
        <w:autoSpaceDE w:val="0"/>
        <w:autoSpaceDN w:val="0"/>
        <w:adjustRightInd w:val="0"/>
        <w:spacing w:after="0" w:line="240" w:lineRule="auto"/>
        <w:jc w:val="both"/>
        <w:rPr>
          <w:rFonts w:ascii="Times New Roman" w:hAnsi="Times New Roman" w:cs="Times New Roman"/>
          <w:sz w:val="24"/>
          <w:szCs w:val="24"/>
        </w:rPr>
      </w:pPr>
      <w:r w:rsidRPr="00026611">
        <w:rPr>
          <w:rFonts w:ascii="Times New Roman" w:eastAsia="Times New Roman" w:hAnsi="Times New Roman" w:cs="Times New Roman"/>
          <w:sz w:val="24"/>
          <w:szCs w:val="24"/>
          <w:lang w:eastAsia="ru-RU"/>
        </w:rPr>
        <w:t>(номер, серия, наименование органа/организации, выдавшего документ, дата выдачи)</w:t>
      </w:r>
    </w:p>
    <w:p w:rsidR="006B2901" w:rsidRPr="00026611" w:rsidRDefault="006B2901" w:rsidP="001345EB">
      <w:pPr>
        <w:spacing w:after="0" w:line="240" w:lineRule="auto"/>
        <w:jc w:val="both"/>
        <w:rPr>
          <w:rFonts w:ascii="Times New Roman" w:hAnsi="Times New Roman" w:cs="Times New Roman"/>
          <w:sz w:val="24"/>
          <w:szCs w:val="24"/>
        </w:rPr>
      </w:pPr>
    </w:p>
    <w:p w:rsidR="006B2901" w:rsidRPr="00026611" w:rsidRDefault="006B2901" w:rsidP="001345EB">
      <w:pPr>
        <w:autoSpaceDE w:val="0"/>
        <w:autoSpaceDN w:val="0"/>
        <w:adjustRightInd w:val="0"/>
        <w:spacing w:after="0" w:line="240" w:lineRule="auto"/>
        <w:jc w:val="both"/>
        <w:rPr>
          <w:rFonts w:ascii="Times New Roman" w:hAnsi="Times New Roman" w:cs="Times New Roman"/>
          <w:sz w:val="24"/>
          <w:szCs w:val="24"/>
        </w:rPr>
      </w:pPr>
      <w:r w:rsidRPr="00026611">
        <w:rPr>
          <w:rFonts w:ascii="Times New Roman" w:hAnsi="Times New Roman" w:cs="Times New Roman"/>
          <w:sz w:val="24"/>
          <w:szCs w:val="24"/>
        </w:rPr>
        <w:t>Сведения о заявителе</w:t>
      </w:r>
    </w:p>
    <w:p w:rsidR="001345EB" w:rsidRPr="00026611" w:rsidRDefault="001345EB" w:rsidP="001345EB">
      <w:pPr>
        <w:autoSpaceDE w:val="0"/>
        <w:autoSpaceDN w:val="0"/>
        <w:adjustRightInd w:val="0"/>
        <w:spacing w:after="0" w:line="240" w:lineRule="auto"/>
        <w:jc w:val="both"/>
        <w:rPr>
          <w:rFonts w:ascii="Times New Roman" w:hAnsi="Times New Roman" w:cs="Times New Roman"/>
          <w:sz w:val="24"/>
          <w:szCs w:val="24"/>
        </w:rPr>
      </w:pPr>
    </w:p>
    <w:tbl>
      <w:tblPr>
        <w:tblW w:w="4828" w:type="pct"/>
        <w:tblCellMar>
          <w:top w:w="102" w:type="dxa"/>
          <w:left w:w="62" w:type="dxa"/>
          <w:bottom w:w="102" w:type="dxa"/>
          <w:right w:w="62" w:type="dxa"/>
        </w:tblCellMar>
        <w:tblLook w:val="0000" w:firstRow="0" w:lastRow="0" w:firstColumn="0" w:lastColumn="0" w:noHBand="0" w:noVBand="0"/>
      </w:tblPr>
      <w:tblGrid>
        <w:gridCol w:w="3399"/>
        <w:gridCol w:w="3479"/>
        <w:gridCol w:w="2911"/>
      </w:tblGrid>
      <w:tr w:rsidR="006B2901" w:rsidRPr="00026611" w:rsidTr="001345EB">
        <w:tc>
          <w:tcPr>
            <w:tcW w:w="1736" w:type="pct"/>
            <w:vMerge w:val="restart"/>
            <w:tcBorders>
              <w:top w:val="single" w:sz="4" w:space="0" w:color="auto"/>
              <w:left w:val="single" w:sz="4" w:space="0" w:color="auto"/>
              <w:bottom w:val="single" w:sz="4" w:space="0" w:color="auto"/>
              <w:right w:val="single" w:sz="4" w:space="0" w:color="auto"/>
            </w:tcBorders>
          </w:tcPr>
          <w:p w:rsidR="006B2901" w:rsidRPr="00026611" w:rsidRDefault="006B2901" w:rsidP="001345EB">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6B2901" w:rsidRPr="00026611" w:rsidRDefault="006B2901" w:rsidP="001345EB">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rsidR="006B2901" w:rsidRPr="00026611" w:rsidRDefault="006B2901" w:rsidP="001345EB">
            <w:pPr>
              <w:autoSpaceDE w:val="0"/>
              <w:autoSpaceDN w:val="0"/>
              <w:adjustRightInd w:val="0"/>
              <w:spacing w:after="0" w:line="240" w:lineRule="auto"/>
              <w:jc w:val="center"/>
              <w:rPr>
                <w:rFonts w:ascii="Times New Roman" w:hAnsi="Times New Roman" w:cs="Times New Roman"/>
              </w:rPr>
            </w:pPr>
          </w:p>
        </w:tc>
      </w:tr>
      <w:tr w:rsidR="006B2901" w:rsidRPr="00026611" w:rsidTr="001345EB">
        <w:tc>
          <w:tcPr>
            <w:tcW w:w="1736" w:type="pct"/>
            <w:vMerge/>
            <w:tcBorders>
              <w:top w:val="single" w:sz="4" w:space="0" w:color="auto"/>
              <w:left w:val="single" w:sz="4" w:space="0" w:color="auto"/>
              <w:bottom w:val="single" w:sz="4" w:space="0" w:color="auto"/>
              <w:right w:val="single" w:sz="4" w:space="0" w:color="auto"/>
            </w:tcBorders>
          </w:tcPr>
          <w:p w:rsidR="006B2901" w:rsidRPr="00026611" w:rsidRDefault="006B2901" w:rsidP="001345EB">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6B2901" w:rsidRPr="00026611" w:rsidRDefault="006B2901" w:rsidP="001345EB">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t>дата выдачи</w:t>
            </w:r>
          </w:p>
        </w:tc>
        <w:tc>
          <w:tcPr>
            <w:tcW w:w="1487" w:type="pct"/>
            <w:tcBorders>
              <w:top w:val="single" w:sz="4" w:space="0" w:color="auto"/>
              <w:left w:val="single" w:sz="4" w:space="0" w:color="auto"/>
              <w:bottom w:val="single" w:sz="4" w:space="0" w:color="auto"/>
              <w:right w:val="single" w:sz="4" w:space="0" w:color="auto"/>
            </w:tcBorders>
          </w:tcPr>
          <w:p w:rsidR="006B2901" w:rsidRPr="00026611" w:rsidRDefault="006B2901" w:rsidP="001345EB">
            <w:pPr>
              <w:autoSpaceDE w:val="0"/>
              <w:autoSpaceDN w:val="0"/>
              <w:adjustRightInd w:val="0"/>
              <w:spacing w:after="0" w:line="240" w:lineRule="auto"/>
              <w:rPr>
                <w:rFonts w:ascii="Times New Roman" w:hAnsi="Times New Roman" w:cs="Times New Roman"/>
              </w:rPr>
            </w:pPr>
          </w:p>
        </w:tc>
      </w:tr>
      <w:tr w:rsidR="006B2901" w:rsidRPr="00026611" w:rsidTr="001345EB">
        <w:tc>
          <w:tcPr>
            <w:tcW w:w="1736" w:type="pct"/>
            <w:vMerge/>
            <w:tcBorders>
              <w:top w:val="single" w:sz="4" w:space="0" w:color="auto"/>
              <w:left w:val="single" w:sz="4" w:space="0" w:color="auto"/>
              <w:bottom w:val="single" w:sz="4" w:space="0" w:color="auto"/>
              <w:right w:val="single" w:sz="4" w:space="0" w:color="auto"/>
            </w:tcBorders>
          </w:tcPr>
          <w:p w:rsidR="006B2901" w:rsidRPr="00026611" w:rsidRDefault="006B2901" w:rsidP="001345EB">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6B2901" w:rsidRPr="00026611" w:rsidRDefault="006B2901" w:rsidP="001345EB">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rsidR="006B2901" w:rsidRPr="00026611" w:rsidRDefault="006B2901" w:rsidP="001345EB">
            <w:pPr>
              <w:autoSpaceDE w:val="0"/>
              <w:autoSpaceDN w:val="0"/>
              <w:adjustRightInd w:val="0"/>
              <w:spacing w:after="0" w:line="240" w:lineRule="auto"/>
              <w:rPr>
                <w:rFonts w:ascii="Times New Roman" w:hAnsi="Times New Roman" w:cs="Times New Roman"/>
              </w:rPr>
            </w:pPr>
          </w:p>
        </w:tc>
      </w:tr>
      <w:tr w:rsidR="000F28CC" w:rsidRPr="00026611" w:rsidTr="001345EB">
        <w:tc>
          <w:tcPr>
            <w:tcW w:w="1736" w:type="pct"/>
            <w:tcBorders>
              <w:top w:val="single" w:sz="4" w:space="0" w:color="auto"/>
              <w:left w:val="single" w:sz="4" w:space="0" w:color="auto"/>
              <w:bottom w:val="single" w:sz="4" w:space="0" w:color="auto"/>
              <w:right w:val="single" w:sz="4" w:space="0" w:color="auto"/>
            </w:tcBorders>
          </w:tcPr>
          <w:p w:rsidR="000F28CC" w:rsidRPr="00026611" w:rsidRDefault="000F28CC" w:rsidP="001345EB">
            <w:pPr>
              <w:autoSpaceDE w:val="0"/>
              <w:autoSpaceDN w:val="0"/>
              <w:adjustRightInd w:val="0"/>
              <w:spacing w:after="0" w:line="240" w:lineRule="auto"/>
              <w:outlineLvl w:val="0"/>
              <w:rPr>
                <w:rFonts w:ascii="Times New Roman" w:hAnsi="Times New Roman" w:cs="Times New Roman"/>
              </w:rPr>
            </w:pPr>
            <w:r w:rsidRPr="00026611">
              <w:rPr>
                <w:rFonts w:ascii="Times New Roman" w:hAnsi="Times New Roman" w:cs="Times New Roman"/>
              </w:rPr>
              <w:t>ИНН</w:t>
            </w:r>
          </w:p>
        </w:tc>
        <w:tc>
          <w:tcPr>
            <w:tcW w:w="1777" w:type="pct"/>
            <w:tcBorders>
              <w:top w:val="single" w:sz="4" w:space="0" w:color="auto"/>
              <w:left w:val="single" w:sz="4" w:space="0" w:color="auto"/>
              <w:bottom w:val="single" w:sz="4" w:space="0" w:color="auto"/>
              <w:right w:val="single" w:sz="4" w:space="0" w:color="auto"/>
            </w:tcBorders>
          </w:tcPr>
          <w:p w:rsidR="000F28CC" w:rsidRPr="00026611" w:rsidRDefault="000F28CC" w:rsidP="001345EB">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t>номер</w:t>
            </w:r>
          </w:p>
        </w:tc>
        <w:tc>
          <w:tcPr>
            <w:tcW w:w="1487" w:type="pct"/>
            <w:tcBorders>
              <w:top w:val="single" w:sz="4" w:space="0" w:color="auto"/>
              <w:left w:val="single" w:sz="4" w:space="0" w:color="auto"/>
              <w:bottom w:val="single" w:sz="4" w:space="0" w:color="auto"/>
              <w:right w:val="single" w:sz="4" w:space="0" w:color="auto"/>
            </w:tcBorders>
          </w:tcPr>
          <w:p w:rsidR="000F28CC" w:rsidRPr="00026611" w:rsidRDefault="000F28CC" w:rsidP="001345EB">
            <w:pPr>
              <w:autoSpaceDE w:val="0"/>
              <w:autoSpaceDN w:val="0"/>
              <w:adjustRightInd w:val="0"/>
              <w:spacing w:after="0" w:line="240" w:lineRule="auto"/>
              <w:rPr>
                <w:rFonts w:ascii="Times New Roman" w:hAnsi="Times New Roman" w:cs="Times New Roman"/>
              </w:rPr>
            </w:pPr>
          </w:p>
        </w:tc>
      </w:tr>
      <w:tr w:rsidR="000F28CC" w:rsidRPr="00C56AAB" w:rsidTr="000F28CC">
        <w:trPr>
          <w:trHeight w:val="768"/>
        </w:trPr>
        <w:tc>
          <w:tcPr>
            <w:tcW w:w="1736" w:type="pct"/>
            <w:tcBorders>
              <w:top w:val="single" w:sz="4" w:space="0" w:color="auto"/>
              <w:left w:val="single" w:sz="4" w:space="0" w:color="auto"/>
              <w:bottom w:val="single" w:sz="4" w:space="0" w:color="auto"/>
              <w:right w:val="single" w:sz="4" w:space="0" w:color="auto"/>
            </w:tcBorders>
          </w:tcPr>
          <w:p w:rsidR="000F28CC" w:rsidRPr="00026611" w:rsidRDefault="000F28CC" w:rsidP="000F28CC">
            <w:pPr>
              <w:autoSpaceDE w:val="0"/>
              <w:autoSpaceDN w:val="0"/>
              <w:adjustRightInd w:val="0"/>
              <w:spacing w:after="0" w:line="240" w:lineRule="auto"/>
              <w:rPr>
                <w:rFonts w:ascii="Times New Roman" w:hAnsi="Times New Roman" w:cs="Times New Roman"/>
              </w:rPr>
            </w:pPr>
            <w:r w:rsidRPr="00026611">
              <w:rPr>
                <w:rFonts w:ascii="Times New Roman" w:hAnsi="Times New Roman" w:cs="Times New Roman"/>
                <w:sz w:val="24"/>
                <w:szCs w:val="24"/>
                <w:lang w:eastAsia="ru-RU"/>
              </w:rPr>
              <w:t>Страховое свидетельство обязательного пенсионного страхования или документ, подтверждающий регистрацию в системе индивидуального (персонифицированного) учета</w:t>
            </w:r>
          </w:p>
        </w:tc>
        <w:tc>
          <w:tcPr>
            <w:tcW w:w="1777" w:type="pct"/>
            <w:tcBorders>
              <w:top w:val="single" w:sz="4" w:space="0" w:color="auto"/>
              <w:left w:val="single" w:sz="4" w:space="0" w:color="auto"/>
              <w:bottom w:val="single" w:sz="4" w:space="0" w:color="auto"/>
              <w:right w:val="single" w:sz="4" w:space="0" w:color="auto"/>
            </w:tcBorders>
          </w:tcPr>
          <w:p w:rsidR="000F28CC" w:rsidRPr="00026611" w:rsidRDefault="000F28CC" w:rsidP="001345EB">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t>номер</w:t>
            </w:r>
          </w:p>
        </w:tc>
        <w:tc>
          <w:tcPr>
            <w:tcW w:w="1487" w:type="pct"/>
            <w:tcBorders>
              <w:top w:val="single" w:sz="4" w:space="0" w:color="auto"/>
              <w:left w:val="single" w:sz="4" w:space="0" w:color="auto"/>
              <w:bottom w:val="single" w:sz="4" w:space="0" w:color="auto"/>
              <w:right w:val="single" w:sz="4" w:space="0" w:color="auto"/>
            </w:tcBorders>
          </w:tcPr>
          <w:p w:rsidR="000F28CC" w:rsidRPr="00026611" w:rsidRDefault="000F28CC" w:rsidP="001345EB">
            <w:pPr>
              <w:autoSpaceDE w:val="0"/>
              <w:autoSpaceDN w:val="0"/>
              <w:adjustRightInd w:val="0"/>
              <w:spacing w:after="0" w:line="240" w:lineRule="auto"/>
              <w:rPr>
                <w:rFonts w:ascii="Times New Roman" w:hAnsi="Times New Roman" w:cs="Times New Roman"/>
              </w:rPr>
            </w:pPr>
          </w:p>
        </w:tc>
      </w:tr>
    </w:tbl>
    <w:p w:rsidR="006B2901" w:rsidRPr="00C56AAB" w:rsidRDefault="006B2901" w:rsidP="006B2901">
      <w:pPr>
        <w:rPr>
          <w:rFonts w:ascii="Times New Roman" w:hAnsi="Times New Roman" w:cs="Times New Roman"/>
          <w:highlight w:val="yellow"/>
        </w:rPr>
      </w:pPr>
    </w:p>
    <w:p w:rsidR="006B2901" w:rsidRPr="00026611" w:rsidRDefault="006B2901" w:rsidP="00752200">
      <w:pPr>
        <w:spacing w:after="0" w:line="240" w:lineRule="auto"/>
        <w:rPr>
          <w:rFonts w:ascii="Times New Roman" w:hAnsi="Times New Roman" w:cs="Times New Roman"/>
        </w:rPr>
      </w:pPr>
      <w:r w:rsidRPr="00026611">
        <w:rPr>
          <w:rFonts w:ascii="Times New Roman" w:hAnsi="Times New Roman" w:cs="Times New Roman"/>
        </w:rPr>
        <w:t xml:space="preserve">Выберите </w:t>
      </w:r>
      <w:r w:rsidR="00752200" w:rsidRPr="00026611">
        <w:rPr>
          <w:rFonts w:ascii="Times New Roman" w:hAnsi="Times New Roman" w:cs="Times New Roman"/>
        </w:rPr>
        <w:t>к какой категории заявителей Вы и члены Вашей семьи относитесь</w:t>
      </w:r>
      <w:r w:rsidR="000F28CC" w:rsidRPr="00026611">
        <w:rPr>
          <w:rFonts w:ascii="Times New Roman" w:hAnsi="Times New Roman" w:cs="Times New Roman"/>
        </w:rPr>
        <w:t xml:space="preserve"> </w:t>
      </w:r>
      <w:r w:rsidRPr="00026611">
        <w:rPr>
          <w:rFonts w:ascii="Times New Roman" w:hAnsi="Times New Roman" w:cs="Times New Roman"/>
        </w:rPr>
        <w:t>(поставить отметку «V»):</w:t>
      </w:r>
    </w:p>
    <w:p w:rsidR="00752200" w:rsidRPr="00026611" w:rsidRDefault="00752200" w:rsidP="00752200">
      <w:pPr>
        <w:spacing w:after="0" w:line="240" w:lineRule="auto"/>
        <w:rPr>
          <w:rFonts w:ascii="Times New Roman" w:hAnsi="Times New Roman" w:cs="Times New Roman"/>
        </w:rPr>
      </w:pPr>
    </w:p>
    <w:tbl>
      <w:tblPr>
        <w:tblStyle w:val="afc"/>
        <w:tblW w:w="9747" w:type="dxa"/>
        <w:tblLook w:val="04A0" w:firstRow="1" w:lastRow="0" w:firstColumn="1" w:lastColumn="0" w:noHBand="0" w:noVBand="1"/>
      </w:tblPr>
      <w:tblGrid>
        <w:gridCol w:w="675"/>
        <w:gridCol w:w="9072"/>
      </w:tblGrid>
      <w:tr w:rsidR="00752200" w:rsidRPr="00026611" w:rsidTr="006B2901">
        <w:trPr>
          <w:trHeight w:val="331"/>
        </w:trPr>
        <w:tc>
          <w:tcPr>
            <w:tcW w:w="675" w:type="dxa"/>
          </w:tcPr>
          <w:p w:rsidR="00752200" w:rsidRPr="00026611" w:rsidRDefault="00752200" w:rsidP="00F319CF">
            <w:pPr>
              <w:pStyle w:val="ConsPlusNormal"/>
              <w:ind w:firstLine="0"/>
              <w:contextualSpacing/>
              <w:jc w:val="both"/>
              <w:rPr>
                <w:rFonts w:ascii="Times New Roman" w:hAnsi="Times New Roman" w:cs="Times New Roman"/>
                <w:sz w:val="22"/>
                <w:szCs w:val="22"/>
              </w:rPr>
            </w:pPr>
          </w:p>
        </w:tc>
        <w:tc>
          <w:tcPr>
            <w:tcW w:w="9072" w:type="dxa"/>
          </w:tcPr>
          <w:p w:rsidR="00752200" w:rsidRPr="00026611" w:rsidRDefault="00C72955" w:rsidP="000F28CC">
            <w:pPr>
              <w:pStyle w:val="a3"/>
              <w:numPr>
                <w:ilvl w:val="0"/>
                <w:numId w:val="28"/>
              </w:numPr>
              <w:rPr>
                <w:rFonts w:ascii="Times New Roman" w:hAnsi="Times New Roman" w:cs="Times New Roman"/>
              </w:rPr>
            </w:pPr>
            <w:r w:rsidRPr="00026611">
              <w:rPr>
                <w:rFonts w:ascii="Times New Roman" w:hAnsi="Times New Roman" w:cs="Times New Roman"/>
              </w:rPr>
              <w:t>малоимущи</w:t>
            </w:r>
            <w:r w:rsidR="000F28CC" w:rsidRPr="00026611">
              <w:rPr>
                <w:rFonts w:ascii="Times New Roman" w:hAnsi="Times New Roman" w:cs="Times New Roman"/>
              </w:rPr>
              <w:t>е</w:t>
            </w:r>
            <w:r w:rsidRPr="00026611">
              <w:rPr>
                <w:rFonts w:ascii="Times New Roman" w:hAnsi="Times New Roman" w:cs="Times New Roman"/>
              </w:rPr>
              <w:t xml:space="preserve"> граждан</w:t>
            </w:r>
            <w:r w:rsidR="000F28CC" w:rsidRPr="00026611">
              <w:rPr>
                <w:rFonts w:ascii="Times New Roman" w:hAnsi="Times New Roman" w:cs="Times New Roman"/>
              </w:rPr>
              <w:t>е</w:t>
            </w:r>
            <w:r w:rsidRPr="00026611">
              <w:rPr>
                <w:rFonts w:ascii="Times New Roman" w:hAnsi="Times New Roman" w:cs="Times New Roman"/>
              </w:rPr>
              <w:t>,</w:t>
            </w:r>
            <w:r w:rsidR="00887B9B" w:rsidRPr="00026611">
              <w:rPr>
                <w:rFonts w:ascii="Times New Roman" w:hAnsi="Times New Roman" w:cs="Times New Roman"/>
                <w:sz w:val="28"/>
                <w:szCs w:val="28"/>
                <w:lang w:eastAsia="ru-RU"/>
              </w:rPr>
              <w:t xml:space="preserve"> </w:t>
            </w:r>
            <w:r w:rsidR="00887B9B" w:rsidRPr="00026611">
              <w:rPr>
                <w:rFonts w:ascii="Times New Roman" w:hAnsi="Times New Roman" w:cs="Times New Roman"/>
                <w:lang w:eastAsia="ru-RU"/>
              </w:rPr>
              <w:t>постоянно проживающих на территории Ленинградской области в общей сложности не менее пяти лет;</w:t>
            </w:r>
          </w:p>
        </w:tc>
      </w:tr>
      <w:tr w:rsidR="00752200" w:rsidRPr="00026611" w:rsidTr="006B2901">
        <w:trPr>
          <w:trHeight w:val="331"/>
        </w:trPr>
        <w:tc>
          <w:tcPr>
            <w:tcW w:w="9747" w:type="dxa"/>
            <w:gridSpan w:val="2"/>
          </w:tcPr>
          <w:p w:rsidR="00752200" w:rsidRPr="00026611" w:rsidRDefault="00752200" w:rsidP="00F319CF">
            <w:pPr>
              <w:autoSpaceDE w:val="0"/>
              <w:autoSpaceDN w:val="0"/>
              <w:spacing w:after="0" w:line="240" w:lineRule="auto"/>
              <w:rPr>
                <w:rFonts w:ascii="Times New Roman" w:hAnsi="Times New Roman" w:cs="Times New Roman"/>
                <w:lang w:eastAsia="ru-RU"/>
              </w:rPr>
            </w:pPr>
            <w:r w:rsidRPr="00026611">
              <w:rPr>
                <w:rFonts w:ascii="Times New Roman" w:hAnsi="Times New Roman" w:cs="Times New Roman"/>
                <w:lang w:eastAsia="ru-RU"/>
              </w:rPr>
              <w:t>Я, члены моей семьи относимся/не относимся (нужное подчеркнуть) к следующим категориям граждан, имеющих право на обеспечение жилыми помещениями вне очереди:</w:t>
            </w:r>
          </w:p>
        </w:tc>
      </w:tr>
      <w:tr w:rsidR="00752200" w:rsidRPr="00026611" w:rsidTr="006B2901">
        <w:trPr>
          <w:trHeight w:val="331"/>
        </w:trPr>
        <w:tc>
          <w:tcPr>
            <w:tcW w:w="675" w:type="dxa"/>
          </w:tcPr>
          <w:p w:rsidR="00752200" w:rsidRPr="00026611" w:rsidRDefault="00752200" w:rsidP="006124E4">
            <w:pPr>
              <w:spacing w:after="0" w:line="240" w:lineRule="auto"/>
              <w:jc w:val="both"/>
              <w:rPr>
                <w:rFonts w:ascii="Times New Roman" w:hAnsi="Times New Roman" w:cs="Times New Roman"/>
              </w:rPr>
            </w:pPr>
          </w:p>
        </w:tc>
        <w:tc>
          <w:tcPr>
            <w:tcW w:w="9072" w:type="dxa"/>
            <w:shd w:val="clear" w:color="auto" w:fill="auto"/>
          </w:tcPr>
          <w:p w:rsidR="00752200" w:rsidRPr="00B02173" w:rsidRDefault="00F76CF4" w:rsidP="00F76CF4">
            <w:pPr>
              <w:autoSpaceDE w:val="0"/>
              <w:autoSpaceDN w:val="0"/>
              <w:adjustRightInd w:val="0"/>
              <w:spacing w:after="0" w:line="240" w:lineRule="auto"/>
              <w:jc w:val="both"/>
              <w:rPr>
                <w:rFonts w:ascii="Times New Roman" w:hAnsi="Times New Roman" w:cs="Times New Roman"/>
              </w:rPr>
            </w:pPr>
            <w:r w:rsidRPr="00B02173">
              <w:rPr>
                <w:rFonts w:ascii="Times New Roman" w:hAnsi="Times New Roman" w:cs="Times New Roman"/>
                <w:lang w:eastAsia="ru-RU"/>
              </w:rPr>
              <w:t>- граждане, являющиеся нанимателями жилых помещений по договорам социального найма, единственные жилые помещения которых признаны в установленном порядке непригодными для проживания и ремонту или реконструкции не подлежат/граждане, являющиеся собственниками жилых помещений, единственные жилые помещения которых признаны в установленном порядке непригодными для проживания и ремонту или реконструкции не подлежат, и в установленном федеральным законодательством порядке не принято решение об изъятии земельного участка, на котором расположено принадлежащее на праве собственности жилое помещение или расположен многоквартирный дом, в котором находится такое жилое помещение, для государственных или муниципальных нужд в целях последующего изъятия такого жилого помещения</w:t>
            </w:r>
          </w:p>
        </w:tc>
      </w:tr>
      <w:tr w:rsidR="00752200" w:rsidRPr="00026611" w:rsidTr="006B2901">
        <w:trPr>
          <w:trHeight w:val="331"/>
        </w:trPr>
        <w:tc>
          <w:tcPr>
            <w:tcW w:w="675" w:type="dxa"/>
          </w:tcPr>
          <w:p w:rsidR="00752200" w:rsidRPr="00026611" w:rsidRDefault="00752200" w:rsidP="006124E4">
            <w:pPr>
              <w:rPr>
                <w:rFonts w:ascii="Times New Roman" w:hAnsi="Times New Roman" w:cs="Times New Roman"/>
              </w:rPr>
            </w:pPr>
          </w:p>
        </w:tc>
        <w:tc>
          <w:tcPr>
            <w:tcW w:w="9072" w:type="dxa"/>
          </w:tcPr>
          <w:p w:rsidR="00752200" w:rsidRPr="00B02173" w:rsidRDefault="00752200" w:rsidP="00F76CF4">
            <w:pPr>
              <w:autoSpaceDE w:val="0"/>
              <w:autoSpaceDN w:val="0"/>
              <w:adjustRightInd w:val="0"/>
              <w:spacing w:after="0" w:line="240" w:lineRule="auto"/>
              <w:jc w:val="both"/>
              <w:rPr>
                <w:rFonts w:ascii="Times New Roman" w:hAnsi="Times New Roman" w:cs="Times New Roman"/>
                <w:lang w:eastAsia="ru-RU"/>
              </w:rPr>
            </w:pPr>
            <w:r w:rsidRPr="00B02173">
              <w:rPr>
                <w:rFonts w:ascii="Times New Roman" w:hAnsi="Times New Roman" w:cs="Times New Roman"/>
              </w:rPr>
              <w:t>-  граждан</w:t>
            </w:r>
            <w:r w:rsidR="000F28CC" w:rsidRPr="00B02173">
              <w:rPr>
                <w:rFonts w:ascii="Times New Roman" w:hAnsi="Times New Roman" w:cs="Times New Roman"/>
              </w:rPr>
              <w:t>е</w:t>
            </w:r>
            <w:r w:rsidRPr="00B02173">
              <w:rPr>
                <w:rFonts w:ascii="Times New Roman" w:hAnsi="Times New Roman" w:cs="Times New Roman"/>
              </w:rPr>
              <w:t>, страдающи</w:t>
            </w:r>
            <w:r w:rsidR="000F28CC" w:rsidRPr="00B02173">
              <w:rPr>
                <w:rFonts w:ascii="Times New Roman" w:hAnsi="Times New Roman" w:cs="Times New Roman"/>
              </w:rPr>
              <w:t>е</w:t>
            </w:r>
            <w:r w:rsidRPr="00B02173">
              <w:rPr>
                <w:rFonts w:ascii="Times New Roman" w:hAnsi="Times New Roman" w:cs="Times New Roman"/>
              </w:rPr>
              <w:t xml:space="preserve"> тяжелыми формами хронических заболеваний, дающих право на получение жилых помещений вне очереди</w:t>
            </w:r>
            <w:r w:rsidR="00F76CF4" w:rsidRPr="00B02173">
              <w:rPr>
                <w:rFonts w:ascii="Times New Roman" w:hAnsi="Times New Roman" w:cs="Times New Roman"/>
              </w:rPr>
              <w:t>,</w:t>
            </w:r>
            <w:r w:rsidRPr="00B02173">
              <w:rPr>
                <w:rFonts w:ascii="Times New Roman" w:hAnsi="Times New Roman" w:cs="Times New Roman"/>
              </w:rPr>
              <w:t xml:space="preserve"> согласно перечню, установленному </w:t>
            </w:r>
            <w:r w:rsidR="00F76CF4" w:rsidRPr="00B02173">
              <w:rPr>
                <w:rFonts w:ascii="Times New Roman" w:hAnsi="Times New Roman" w:cs="Times New Roman"/>
                <w:lang w:eastAsia="ru-RU"/>
              </w:rPr>
              <w:t xml:space="preserve">уполномоченным </w:t>
            </w:r>
            <w:r w:rsidRPr="00B02173">
              <w:rPr>
                <w:rFonts w:ascii="Times New Roman" w:hAnsi="Times New Roman" w:cs="Times New Roman"/>
              </w:rPr>
              <w:t>Правительством Российской Федерации</w:t>
            </w:r>
            <w:r w:rsidR="00F76CF4" w:rsidRPr="00B02173">
              <w:rPr>
                <w:rFonts w:ascii="Times New Roman" w:hAnsi="Times New Roman" w:cs="Times New Roman"/>
              </w:rPr>
              <w:t xml:space="preserve"> </w:t>
            </w:r>
            <w:r w:rsidR="00F76CF4" w:rsidRPr="00B02173">
              <w:rPr>
                <w:rFonts w:ascii="Times New Roman" w:hAnsi="Times New Roman" w:cs="Times New Roman"/>
                <w:lang w:eastAsia="ru-RU"/>
              </w:rPr>
              <w:t>федеральным органом исполнительной власти</w:t>
            </w:r>
          </w:p>
        </w:tc>
      </w:tr>
      <w:tr w:rsidR="00C72955" w:rsidRPr="00026611" w:rsidTr="006B2901">
        <w:trPr>
          <w:trHeight w:val="331"/>
        </w:trPr>
        <w:tc>
          <w:tcPr>
            <w:tcW w:w="675" w:type="dxa"/>
          </w:tcPr>
          <w:p w:rsidR="00C72955" w:rsidRPr="00026611" w:rsidRDefault="00C72955" w:rsidP="000F28CC">
            <w:pPr>
              <w:spacing w:after="0" w:line="240" w:lineRule="auto"/>
              <w:jc w:val="both"/>
              <w:rPr>
                <w:rFonts w:ascii="Times New Roman" w:hAnsi="Times New Roman" w:cs="Times New Roman"/>
              </w:rPr>
            </w:pPr>
          </w:p>
        </w:tc>
        <w:tc>
          <w:tcPr>
            <w:tcW w:w="9072" w:type="dxa"/>
          </w:tcPr>
          <w:p w:rsidR="00C72955" w:rsidRPr="00026611" w:rsidRDefault="000F28CC" w:rsidP="000F28CC">
            <w:pPr>
              <w:pStyle w:val="a3"/>
              <w:numPr>
                <w:ilvl w:val="0"/>
                <w:numId w:val="28"/>
              </w:numPr>
              <w:spacing w:line="240" w:lineRule="auto"/>
              <w:jc w:val="both"/>
              <w:rPr>
                <w:rFonts w:ascii="Times New Roman" w:hAnsi="Times New Roman" w:cs="Times New Roman"/>
              </w:rPr>
            </w:pPr>
            <w:r w:rsidRPr="00026611">
              <w:rPr>
                <w:rFonts w:ascii="Times New Roman" w:hAnsi="Times New Roman" w:cs="Times New Roman"/>
              </w:rPr>
              <w:t>И</w:t>
            </w:r>
            <w:r w:rsidR="00C72955" w:rsidRPr="00026611">
              <w:rPr>
                <w:rFonts w:ascii="Times New Roman" w:hAnsi="Times New Roman" w:cs="Times New Roman"/>
              </w:rPr>
              <w:t>ны</w:t>
            </w:r>
            <w:r w:rsidRPr="00026611">
              <w:rPr>
                <w:rFonts w:ascii="Times New Roman" w:hAnsi="Times New Roman" w:cs="Times New Roman"/>
              </w:rPr>
              <w:t>е</w:t>
            </w:r>
            <w:r w:rsidR="00C72955" w:rsidRPr="00026611">
              <w:rPr>
                <w:rFonts w:ascii="Times New Roman" w:hAnsi="Times New Roman" w:cs="Times New Roman"/>
              </w:rPr>
              <w:t xml:space="preserve"> определенны</w:t>
            </w:r>
            <w:r w:rsidRPr="00026611">
              <w:rPr>
                <w:rFonts w:ascii="Times New Roman" w:hAnsi="Times New Roman" w:cs="Times New Roman"/>
              </w:rPr>
              <w:t>е</w:t>
            </w:r>
            <w:r w:rsidR="00C72955" w:rsidRPr="00026611">
              <w:rPr>
                <w:rFonts w:ascii="Times New Roman" w:hAnsi="Times New Roman" w:cs="Times New Roman"/>
              </w:rPr>
              <w:t xml:space="preserve"> федеральным законом, указом Президента Российской Федерации или законом субъекта Российской Федерации категориям граждан:</w:t>
            </w:r>
          </w:p>
        </w:tc>
      </w:tr>
      <w:tr w:rsidR="00C72955" w:rsidRPr="00026611" w:rsidTr="00C72955">
        <w:trPr>
          <w:trHeight w:val="321"/>
        </w:trPr>
        <w:tc>
          <w:tcPr>
            <w:tcW w:w="675" w:type="dxa"/>
          </w:tcPr>
          <w:p w:rsidR="00C72955" w:rsidRPr="00026611" w:rsidRDefault="00C72955" w:rsidP="000F28CC">
            <w:pPr>
              <w:spacing w:after="0" w:line="240" w:lineRule="auto"/>
              <w:jc w:val="both"/>
              <w:rPr>
                <w:rFonts w:ascii="Times New Roman" w:hAnsi="Times New Roman" w:cs="Times New Roman"/>
              </w:rPr>
            </w:pPr>
          </w:p>
        </w:tc>
        <w:tc>
          <w:tcPr>
            <w:tcW w:w="9072" w:type="dxa"/>
          </w:tcPr>
          <w:p w:rsidR="00E85CA9" w:rsidRPr="00026611" w:rsidRDefault="00E85CA9" w:rsidP="000F28CC">
            <w:pPr>
              <w:autoSpaceDE w:val="0"/>
              <w:autoSpaceDN w:val="0"/>
              <w:adjustRightInd w:val="0"/>
              <w:spacing w:after="0" w:line="240" w:lineRule="auto"/>
              <w:jc w:val="both"/>
              <w:rPr>
                <w:rFonts w:ascii="Times New Roman" w:hAnsi="Times New Roman" w:cs="Times New Roman"/>
                <w:lang w:eastAsia="ru-RU"/>
              </w:rPr>
            </w:pPr>
            <w:r w:rsidRPr="00026611">
              <w:rPr>
                <w:rFonts w:ascii="Times New Roman" w:hAnsi="Times New Roman" w:cs="Times New Roman"/>
                <w:lang w:eastAsia="ru-RU"/>
              </w:rPr>
              <w:t>инвалиды Великой Отечественной войны;</w:t>
            </w:r>
          </w:p>
          <w:p w:rsidR="00C72955" w:rsidRPr="00026611" w:rsidRDefault="00C72955" w:rsidP="000F28CC">
            <w:pPr>
              <w:autoSpaceDE w:val="0"/>
              <w:autoSpaceDN w:val="0"/>
              <w:adjustRightInd w:val="0"/>
              <w:spacing w:after="0" w:line="240" w:lineRule="auto"/>
              <w:jc w:val="both"/>
              <w:rPr>
                <w:rFonts w:ascii="Times New Roman" w:hAnsi="Times New Roman" w:cs="Times New Roman"/>
                <w:lang w:eastAsia="ru-RU"/>
              </w:rPr>
            </w:pPr>
          </w:p>
        </w:tc>
      </w:tr>
      <w:tr w:rsidR="00C72955" w:rsidRPr="00026611" w:rsidTr="006B2901">
        <w:trPr>
          <w:trHeight w:val="331"/>
        </w:trPr>
        <w:tc>
          <w:tcPr>
            <w:tcW w:w="675" w:type="dxa"/>
          </w:tcPr>
          <w:p w:rsidR="00C72955" w:rsidRPr="00026611" w:rsidRDefault="00C72955" w:rsidP="000F28CC">
            <w:pPr>
              <w:spacing w:after="0" w:line="240" w:lineRule="auto"/>
              <w:jc w:val="both"/>
              <w:rPr>
                <w:rFonts w:ascii="Times New Roman" w:hAnsi="Times New Roman" w:cs="Times New Roman"/>
              </w:rPr>
            </w:pPr>
          </w:p>
        </w:tc>
        <w:tc>
          <w:tcPr>
            <w:tcW w:w="9072" w:type="dxa"/>
          </w:tcPr>
          <w:p w:rsidR="00C72955" w:rsidRPr="00026611" w:rsidRDefault="00E85CA9" w:rsidP="000F28CC">
            <w:pPr>
              <w:spacing w:after="0" w:line="240" w:lineRule="auto"/>
              <w:jc w:val="both"/>
              <w:rPr>
                <w:rFonts w:ascii="Times New Roman" w:hAnsi="Times New Roman" w:cs="Times New Roman"/>
              </w:rPr>
            </w:pPr>
            <w:r w:rsidRPr="00026611">
              <w:rPr>
                <w:rFonts w:ascii="Times New Roman" w:hAnsi="Times New Roman" w:cs="Times New Roman"/>
              </w:rPr>
              <w:t>участники Великой Отечественной войны, в том числе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 в случае выселения из занимаемых ими служебных жилых помещений;</w:t>
            </w:r>
          </w:p>
        </w:tc>
      </w:tr>
      <w:tr w:rsidR="00C72955" w:rsidRPr="00026611" w:rsidTr="006B2901">
        <w:trPr>
          <w:trHeight w:val="331"/>
        </w:trPr>
        <w:tc>
          <w:tcPr>
            <w:tcW w:w="675" w:type="dxa"/>
          </w:tcPr>
          <w:p w:rsidR="00C72955" w:rsidRPr="00026611" w:rsidRDefault="00C72955" w:rsidP="000F28CC">
            <w:pPr>
              <w:spacing w:after="0" w:line="240" w:lineRule="auto"/>
              <w:jc w:val="both"/>
              <w:rPr>
                <w:rFonts w:ascii="Times New Roman" w:hAnsi="Times New Roman" w:cs="Times New Roman"/>
              </w:rPr>
            </w:pPr>
          </w:p>
        </w:tc>
        <w:tc>
          <w:tcPr>
            <w:tcW w:w="9072" w:type="dxa"/>
          </w:tcPr>
          <w:p w:rsidR="00C72955" w:rsidRPr="00026611" w:rsidRDefault="00E85CA9" w:rsidP="000F28CC">
            <w:pPr>
              <w:spacing w:after="0" w:line="240" w:lineRule="auto"/>
              <w:jc w:val="both"/>
              <w:rPr>
                <w:rFonts w:ascii="Times New Roman" w:hAnsi="Times New Roman" w:cs="Times New Roman"/>
              </w:rPr>
            </w:pPr>
            <w:r w:rsidRPr="00026611">
              <w:rPr>
                <w:rFonts w:ascii="Times New Roman" w:hAnsi="Times New Roman" w:cs="Times New Roman"/>
              </w:rPr>
              <w:t>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 признанных инвалидами, в случае выселения из занимаемых ими служебных жилых помещений;</w:t>
            </w:r>
          </w:p>
        </w:tc>
      </w:tr>
      <w:tr w:rsidR="00C72955" w:rsidRPr="00026611" w:rsidTr="006B2901">
        <w:trPr>
          <w:trHeight w:val="331"/>
        </w:trPr>
        <w:tc>
          <w:tcPr>
            <w:tcW w:w="675" w:type="dxa"/>
          </w:tcPr>
          <w:p w:rsidR="00C72955" w:rsidRPr="00026611" w:rsidRDefault="00C72955" w:rsidP="006124E4">
            <w:pPr>
              <w:rPr>
                <w:rFonts w:ascii="Times New Roman" w:hAnsi="Times New Roman" w:cs="Times New Roman"/>
              </w:rPr>
            </w:pPr>
          </w:p>
        </w:tc>
        <w:tc>
          <w:tcPr>
            <w:tcW w:w="9072" w:type="dxa"/>
          </w:tcPr>
          <w:p w:rsidR="00C72955" w:rsidRPr="00026611" w:rsidRDefault="00E85CA9" w:rsidP="00026611">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t>лица, награжденные знаком "Жителю блокадного Ленинграда", лица, награжденные знаком "Житель осажденного Севастополя";</w:t>
            </w:r>
            <w:r w:rsidR="00026611">
              <w:rPr>
                <w:rFonts w:ascii="Times New Roman" w:hAnsi="Times New Roman" w:cs="Times New Roman"/>
              </w:rPr>
              <w:t xml:space="preserve"> </w:t>
            </w:r>
            <w:r w:rsidR="00026611" w:rsidRPr="007634FB">
              <w:rPr>
                <w:rFonts w:ascii="Times New Roman" w:hAnsi="Times New Roman" w:cs="Times New Roman"/>
                <w:lang w:eastAsia="ru-RU"/>
              </w:rPr>
              <w:t>лица, награжденные знаком "Житель осажденного Сталинграда"</w:t>
            </w:r>
          </w:p>
        </w:tc>
      </w:tr>
      <w:tr w:rsidR="00C72955" w:rsidRPr="00026611" w:rsidTr="006B2901">
        <w:trPr>
          <w:trHeight w:val="331"/>
        </w:trPr>
        <w:tc>
          <w:tcPr>
            <w:tcW w:w="675" w:type="dxa"/>
          </w:tcPr>
          <w:p w:rsidR="00C72955" w:rsidRPr="00026611" w:rsidRDefault="00C72955" w:rsidP="006124E4">
            <w:pPr>
              <w:rPr>
                <w:rFonts w:ascii="Times New Roman" w:hAnsi="Times New Roman" w:cs="Times New Roman"/>
              </w:rPr>
            </w:pPr>
          </w:p>
        </w:tc>
        <w:tc>
          <w:tcPr>
            <w:tcW w:w="9072" w:type="dxa"/>
          </w:tcPr>
          <w:p w:rsidR="00C72955" w:rsidRPr="00026611" w:rsidRDefault="00E85CA9" w:rsidP="000F28CC">
            <w:pPr>
              <w:spacing w:after="0" w:line="240" w:lineRule="auto"/>
              <w:jc w:val="both"/>
              <w:rPr>
                <w:rFonts w:ascii="Times New Roman" w:hAnsi="Times New Roman" w:cs="Times New Roman"/>
              </w:rPr>
            </w:pPr>
            <w:r w:rsidRPr="00026611">
              <w:rPr>
                <w:rFonts w:ascii="Times New Roman" w:hAnsi="Times New Roman" w:cs="Times New Roman"/>
              </w:rPr>
              <w:t>члены семей погибших (умерших) инвалидов Великой Отечественной войны и участников Великой Отечественной войны,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w:t>
            </w:r>
            <w:r w:rsidR="00AD0BD7" w:rsidRPr="00026611">
              <w:rPr>
                <w:rFonts w:ascii="Times New Roman" w:hAnsi="Times New Roman" w:cs="Times New Roman"/>
              </w:rPr>
              <w:t>лей и больниц города Ленинграда;</w:t>
            </w:r>
          </w:p>
        </w:tc>
      </w:tr>
      <w:tr w:rsidR="00080DB2" w:rsidRPr="00026611" w:rsidTr="006B2901">
        <w:trPr>
          <w:trHeight w:val="331"/>
        </w:trPr>
        <w:tc>
          <w:tcPr>
            <w:tcW w:w="675" w:type="dxa"/>
          </w:tcPr>
          <w:p w:rsidR="00080DB2" w:rsidRPr="00026611" w:rsidRDefault="00080DB2" w:rsidP="006124E4">
            <w:pPr>
              <w:rPr>
                <w:rFonts w:ascii="Times New Roman" w:hAnsi="Times New Roman" w:cs="Times New Roman"/>
              </w:rPr>
            </w:pPr>
          </w:p>
        </w:tc>
        <w:tc>
          <w:tcPr>
            <w:tcW w:w="9072" w:type="dxa"/>
          </w:tcPr>
          <w:p w:rsidR="00080DB2" w:rsidRPr="00026611" w:rsidRDefault="00136C45" w:rsidP="000F28CC">
            <w:pPr>
              <w:spacing w:after="0" w:line="240" w:lineRule="auto"/>
              <w:jc w:val="both"/>
              <w:rPr>
                <w:rFonts w:ascii="Times New Roman" w:hAnsi="Times New Roman" w:cs="Times New Roman"/>
              </w:rPr>
            </w:pPr>
            <w:r w:rsidRPr="00026611">
              <w:rPr>
                <w:rFonts w:ascii="Times New Roman" w:hAnsi="Times New Roman" w:cs="Times New Roman"/>
                <w:sz w:val="24"/>
                <w:szCs w:val="24"/>
              </w:rPr>
              <w:t xml:space="preserve">граждане, выехавшие из районов Крайнего Севера и приравненных к ним местностей, имеющих право на получение безвозмездной субсидии на строительство или приобретение жилья в соответствии с Федеральным </w:t>
            </w:r>
            <w:hyperlink r:id="rId21" w:history="1">
              <w:r w:rsidRPr="00026611">
                <w:rPr>
                  <w:rFonts w:ascii="Times New Roman" w:hAnsi="Times New Roman" w:cs="Times New Roman"/>
                  <w:sz w:val="24"/>
                  <w:szCs w:val="24"/>
                </w:rPr>
                <w:t>законом</w:t>
              </w:r>
            </w:hyperlink>
            <w:r w:rsidR="00CD6CAC">
              <w:rPr>
                <w:rFonts w:ascii="Times New Roman" w:hAnsi="Times New Roman" w:cs="Times New Roman"/>
                <w:sz w:val="24"/>
                <w:szCs w:val="24"/>
              </w:rPr>
              <w:t xml:space="preserve"> от 25 октября 2002 года №</w:t>
            </w:r>
            <w:r w:rsidRPr="00026611">
              <w:rPr>
                <w:rFonts w:ascii="Times New Roman" w:hAnsi="Times New Roman" w:cs="Times New Roman"/>
                <w:sz w:val="24"/>
                <w:szCs w:val="24"/>
              </w:rPr>
              <w:t xml:space="preserve"> 125-ФЗ "О жилищных субсидиях гражданам, выезжающим из районов Крайнего Севера и приравненных к ним местностей"</w:t>
            </w:r>
          </w:p>
        </w:tc>
      </w:tr>
      <w:tr w:rsidR="00136C45" w:rsidRPr="00026611" w:rsidTr="006B2901">
        <w:trPr>
          <w:trHeight w:val="331"/>
        </w:trPr>
        <w:tc>
          <w:tcPr>
            <w:tcW w:w="675" w:type="dxa"/>
          </w:tcPr>
          <w:p w:rsidR="00136C45" w:rsidRPr="00026611" w:rsidRDefault="00136C45" w:rsidP="006124E4">
            <w:pPr>
              <w:rPr>
                <w:rFonts w:ascii="Times New Roman" w:hAnsi="Times New Roman" w:cs="Times New Roman"/>
              </w:rPr>
            </w:pPr>
          </w:p>
        </w:tc>
        <w:tc>
          <w:tcPr>
            <w:tcW w:w="9072" w:type="dxa"/>
          </w:tcPr>
          <w:p w:rsidR="00136C45" w:rsidRPr="00026611" w:rsidRDefault="00136C45" w:rsidP="000F28CC">
            <w:pPr>
              <w:spacing w:after="0" w:line="240" w:lineRule="auto"/>
              <w:jc w:val="both"/>
              <w:rPr>
                <w:rFonts w:ascii="Times New Roman" w:hAnsi="Times New Roman" w:cs="Times New Roman"/>
                <w:sz w:val="24"/>
                <w:szCs w:val="24"/>
              </w:rPr>
            </w:pPr>
            <w:r w:rsidRPr="00026611">
              <w:rPr>
                <w:rFonts w:ascii="Times New Roman" w:hAnsi="Times New Roman" w:cs="Times New Roman"/>
                <w:sz w:val="24"/>
                <w:szCs w:val="24"/>
              </w:rPr>
              <w:t>граждане, подвергшиеся радиационному воздействию вследствие катастрофы на Чернобыльской АЭС, аварии на производственном объединении "Маяк", и приравненные к ним лица</w:t>
            </w:r>
          </w:p>
        </w:tc>
      </w:tr>
      <w:tr w:rsidR="00136C45" w:rsidRPr="00026611" w:rsidTr="006B2901">
        <w:trPr>
          <w:trHeight w:val="331"/>
        </w:trPr>
        <w:tc>
          <w:tcPr>
            <w:tcW w:w="675" w:type="dxa"/>
          </w:tcPr>
          <w:p w:rsidR="00136C45" w:rsidRPr="00026611" w:rsidRDefault="00136C45" w:rsidP="006124E4">
            <w:pPr>
              <w:rPr>
                <w:rFonts w:ascii="Times New Roman" w:hAnsi="Times New Roman" w:cs="Times New Roman"/>
              </w:rPr>
            </w:pPr>
          </w:p>
        </w:tc>
        <w:tc>
          <w:tcPr>
            <w:tcW w:w="9072" w:type="dxa"/>
          </w:tcPr>
          <w:p w:rsidR="00136C45" w:rsidRPr="00026611" w:rsidRDefault="00136C45" w:rsidP="00E85CA9">
            <w:pPr>
              <w:rPr>
                <w:rFonts w:ascii="Times New Roman" w:hAnsi="Times New Roman" w:cs="Times New Roman"/>
                <w:sz w:val="24"/>
                <w:szCs w:val="24"/>
              </w:rPr>
            </w:pPr>
            <w:r w:rsidRPr="00026611">
              <w:rPr>
                <w:rFonts w:ascii="Times New Roman" w:hAnsi="Times New Roman" w:cs="Times New Roman"/>
                <w:sz w:val="24"/>
                <w:szCs w:val="24"/>
              </w:rPr>
              <w:t>- граждане, признанные в установленном порядке вынужденными переселенцами</w:t>
            </w:r>
          </w:p>
        </w:tc>
      </w:tr>
    </w:tbl>
    <w:p w:rsidR="00D1329A" w:rsidRPr="00026611" w:rsidRDefault="00D1329A" w:rsidP="006B2901">
      <w:pPr>
        <w:rPr>
          <w:rFonts w:ascii="Times New Roman" w:hAnsi="Times New Roman" w:cs="Times New Roman"/>
          <w:lang w:eastAsia="ru-RU"/>
        </w:rPr>
      </w:pPr>
    </w:p>
    <w:p w:rsidR="006B2901" w:rsidRPr="00026611" w:rsidRDefault="006B2901" w:rsidP="001C382E">
      <w:pPr>
        <w:ind w:firstLine="567"/>
        <w:rPr>
          <w:rFonts w:ascii="Times New Roman" w:hAnsi="Times New Roman" w:cs="Times New Roman"/>
          <w:lang w:eastAsia="ru-RU"/>
        </w:rPr>
      </w:pPr>
      <w:r w:rsidRPr="00026611">
        <w:rPr>
          <w:rFonts w:ascii="Times New Roman" w:hAnsi="Times New Roman" w:cs="Times New Roman"/>
          <w:lang w:eastAsia="ru-RU"/>
        </w:rPr>
        <w:t>Прошу принять меня и членов моей семьи на учет в качестве нуждающ</w:t>
      </w:r>
      <w:r w:rsidR="00025386" w:rsidRPr="00026611">
        <w:rPr>
          <w:rFonts w:ascii="Times New Roman" w:hAnsi="Times New Roman" w:cs="Times New Roman"/>
          <w:lang w:eastAsia="ru-RU"/>
        </w:rPr>
        <w:t>ихся</w:t>
      </w:r>
      <w:r w:rsidRPr="00026611">
        <w:rPr>
          <w:rFonts w:ascii="Times New Roman" w:hAnsi="Times New Roman" w:cs="Times New Roman"/>
          <w:lang w:eastAsia="ru-RU"/>
        </w:rPr>
        <w:t xml:space="preserve"> в жилом помещении по договору социального найма:</w:t>
      </w:r>
    </w:p>
    <w:p w:rsidR="006B2901" w:rsidRPr="00026611" w:rsidRDefault="006B2901" w:rsidP="006B2901">
      <w:pPr>
        <w:autoSpaceDE w:val="0"/>
        <w:autoSpaceDN w:val="0"/>
        <w:ind w:firstLine="720"/>
        <w:rPr>
          <w:rFonts w:ascii="Times New Roman" w:hAnsi="Times New Roman" w:cs="Times New Roman"/>
          <w:lang w:eastAsia="ru-RU"/>
        </w:rPr>
      </w:pPr>
      <w:r w:rsidRPr="00026611">
        <w:rPr>
          <w:rFonts w:ascii="Times New Roman" w:hAnsi="Times New Roman" w:cs="Times New Roman"/>
          <w:lang w:eastAsia="ru-RU"/>
        </w:rPr>
        <w:t>Члены семьи:</w:t>
      </w:r>
    </w:p>
    <w:tbl>
      <w:tblPr>
        <w:tblStyle w:val="afc"/>
        <w:tblW w:w="0" w:type="auto"/>
        <w:tblLook w:val="04A0" w:firstRow="1" w:lastRow="0" w:firstColumn="1" w:lastColumn="0" w:noHBand="0" w:noVBand="1"/>
      </w:tblPr>
      <w:tblGrid>
        <w:gridCol w:w="1014"/>
        <w:gridCol w:w="2747"/>
        <w:gridCol w:w="1411"/>
        <w:gridCol w:w="926"/>
        <w:gridCol w:w="1927"/>
        <w:gridCol w:w="1691"/>
        <w:gridCol w:w="422"/>
      </w:tblGrid>
      <w:tr w:rsidR="006B2901" w:rsidRPr="00026611" w:rsidTr="000F28CC">
        <w:trPr>
          <w:gridAfter w:val="1"/>
          <w:wAfter w:w="426" w:type="dxa"/>
          <w:trHeight w:val="1851"/>
        </w:trPr>
        <w:tc>
          <w:tcPr>
            <w:tcW w:w="1019" w:type="dxa"/>
          </w:tcPr>
          <w:p w:rsidR="006B2901" w:rsidRPr="00026611" w:rsidRDefault="006B2901" w:rsidP="00F319CF">
            <w:pPr>
              <w:spacing w:after="0" w:line="240" w:lineRule="auto"/>
              <w:jc w:val="center"/>
              <w:rPr>
                <w:rFonts w:ascii="Times New Roman" w:eastAsia="Times New Roman" w:hAnsi="Times New Roman" w:cs="Times New Roman"/>
                <w:lang w:eastAsia="ru-RU"/>
              </w:rPr>
            </w:pPr>
            <w:r w:rsidRPr="00026611">
              <w:rPr>
                <w:rFonts w:ascii="Times New Roman" w:eastAsia="Times New Roman" w:hAnsi="Times New Roman" w:cs="Times New Roman"/>
                <w:lang w:eastAsia="ru-RU"/>
              </w:rPr>
              <w:t>№</w:t>
            </w:r>
          </w:p>
          <w:p w:rsidR="006B2901" w:rsidRPr="00026611" w:rsidRDefault="006B2901" w:rsidP="00F319CF">
            <w:pPr>
              <w:spacing w:after="0" w:line="240" w:lineRule="auto"/>
              <w:jc w:val="center"/>
              <w:rPr>
                <w:rFonts w:ascii="Times New Roman" w:eastAsia="Times New Roman" w:hAnsi="Times New Roman" w:cs="Times New Roman"/>
                <w:lang w:eastAsia="ru-RU"/>
              </w:rPr>
            </w:pPr>
            <w:r w:rsidRPr="00026611">
              <w:rPr>
                <w:rFonts w:ascii="Times New Roman" w:eastAsia="Times New Roman" w:hAnsi="Times New Roman" w:cs="Times New Roman"/>
                <w:lang w:eastAsia="ru-RU"/>
              </w:rPr>
              <w:t>п/п</w:t>
            </w:r>
          </w:p>
        </w:tc>
        <w:tc>
          <w:tcPr>
            <w:tcW w:w="2761" w:type="dxa"/>
          </w:tcPr>
          <w:p w:rsidR="006B2901" w:rsidRPr="00026611" w:rsidRDefault="006B2901" w:rsidP="00F319CF">
            <w:pPr>
              <w:spacing w:after="0" w:line="240" w:lineRule="auto"/>
              <w:jc w:val="center"/>
              <w:rPr>
                <w:rFonts w:ascii="Times New Roman" w:eastAsia="Times New Roman" w:hAnsi="Times New Roman" w:cs="Times New Roman"/>
                <w:lang w:eastAsia="ru-RU"/>
              </w:rPr>
            </w:pPr>
            <w:r w:rsidRPr="00026611">
              <w:rPr>
                <w:rFonts w:ascii="Times New Roman" w:eastAsia="Times New Roman" w:hAnsi="Times New Roman" w:cs="Times New Roman"/>
                <w:lang w:eastAsia="ru-RU"/>
              </w:rPr>
              <w:t>Фамилия, имя, отчество членов семьи</w:t>
            </w:r>
            <w:r w:rsidRPr="00026611">
              <w:rPr>
                <w:rFonts w:ascii="Times New Roman" w:hAnsi="Times New Roman" w:cs="Times New Roman"/>
              </w:rPr>
              <w:t xml:space="preserve">, </w:t>
            </w:r>
            <w:r w:rsidRPr="00026611">
              <w:rPr>
                <w:rFonts w:ascii="Times New Roman" w:hAnsi="Times New Roman" w:cs="Times New Roman"/>
                <w:lang w:eastAsia="ru-RU"/>
              </w:rPr>
              <w:t>дата рождения</w:t>
            </w:r>
          </w:p>
        </w:tc>
        <w:tc>
          <w:tcPr>
            <w:tcW w:w="2343" w:type="dxa"/>
            <w:gridSpan w:val="2"/>
          </w:tcPr>
          <w:p w:rsidR="006B2901" w:rsidRPr="00026611" w:rsidRDefault="006B2901" w:rsidP="00F319CF">
            <w:pPr>
              <w:spacing w:after="0" w:line="240" w:lineRule="auto"/>
              <w:jc w:val="center"/>
              <w:rPr>
                <w:rFonts w:ascii="Times New Roman" w:eastAsia="Times New Roman" w:hAnsi="Times New Roman" w:cs="Times New Roman"/>
                <w:lang w:eastAsia="ru-RU"/>
              </w:rPr>
            </w:pPr>
            <w:r w:rsidRPr="00026611">
              <w:rPr>
                <w:rFonts w:ascii="Times New Roman" w:eastAsia="Times New Roman" w:hAnsi="Times New Roman" w:cs="Times New Roman"/>
                <w:lang w:eastAsia="ru-RU"/>
              </w:rPr>
              <w:t>Родственные отношения</w:t>
            </w:r>
          </w:p>
        </w:tc>
        <w:tc>
          <w:tcPr>
            <w:tcW w:w="1932" w:type="dxa"/>
          </w:tcPr>
          <w:p w:rsidR="000F28CC" w:rsidRPr="00026611" w:rsidRDefault="006B2901" w:rsidP="000F28CC">
            <w:pPr>
              <w:autoSpaceDE w:val="0"/>
              <w:autoSpaceDN w:val="0"/>
              <w:adjustRightInd w:val="0"/>
              <w:spacing w:after="0" w:line="240" w:lineRule="auto"/>
              <w:rPr>
                <w:rFonts w:ascii="Arial" w:hAnsi="Arial" w:cs="Arial"/>
                <w:sz w:val="20"/>
                <w:szCs w:val="20"/>
                <w:lang w:eastAsia="ru-RU"/>
              </w:rPr>
            </w:pPr>
            <w:r w:rsidRPr="00026611">
              <w:rPr>
                <w:rFonts w:ascii="Times New Roman" w:eastAsia="Times New Roman" w:hAnsi="Times New Roman" w:cs="Times New Roman"/>
                <w:lang w:eastAsia="ru-RU"/>
              </w:rPr>
              <w:t>Отношение к работе, учебе</w:t>
            </w:r>
            <w:r w:rsidR="000F28CC" w:rsidRPr="00026611">
              <w:rPr>
                <w:rFonts w:ascii="Arial" w:hAnsi="Arial" w:cs="Arial"/>
                <w:sz w:val="20"/>
                <w:szCs w:val="20"/>
                <w:lang w:eastAsia="ru-RU"/>
              </w:rPr>
              <w:t xml:space="preserve"> &lt;2&gt;</w:t>
            </w:r>
          </w:p>
          <w:p w:rsidR="006B2901" w:rsidRPr="00026611" w:rsidRDefault="006B2901" w:rsidP="00F319CF">
            <w:pPr>
              <w:spacing w:after="0" w:line="240" w:lineRule="auto"/>
              <w:jc w:val="center"/>
              <w:rPr>
                <w:rFonts w:ascii="Times New Roman" w:eastAsia="Times New Roman" w:hAnsi="Times New Roman" w:cs="Times New Roman"/>
                <w:lang w:eastAsia="ru-RU"/>
              </w:rPr>
            </w:pPr>
          </w:p>
        </w:tc>
        <w:tc>
          <w:tcPr>
            <w:tcW w:w="1692" w:type="dxa"/>
          </w:tcPr>
          <w:p w:rsidR="006B2901" w:rsidRPr="00026611" w:rsidRDefault="006B2901" w:rsidP="000F28CC">
            <w:pPr>
              <w:spacing w:after="0" w:line="240" w:lineRule="auto"/>
              <w:jc w:val="center"/>
              <w:rPr>
                <w:rFonts w:ascii="Times New Roman" w:eastAsia="Times New Roman" w:hAnsi="Times New Roman" w:cs="Times New Roman"/>
                <w:lang w:eastAsia="ru-RU"/>
              </w:rPr>
            </w:pPr>
            <w:r w:rsidRPr="00026611">
              <w:rPr>
                <w:rFonts w:ascii="Times New Roman" w:eastAsia="Times New Roman" w:hAnsi="Times New Roman" w:cs="Times New Roman"/>
                <w:lang w:eastAsia="ru-RU"/>
              </w:rPr>
              <w:t xml:space="preserve">Паспортные данные </w:t>
            </w:r>
            <w:r w:rsidRPr="00026611">
              <w:rPr>
                <w:rFonts w:ascii="Times New Roman" w:hAnsi="Times New Roman" w:cs="Times New Roman"/>
              </w:rPr>
              <w:t xml:space="preserve">гражданина РФ </w:t>
            </w:r>
            <w:r w:rsidRPr="00026611">
              <w:rPr>
                <w:rFonts w:ascii="Times New Roman" w:eastAsia="Times New Roman" w:hAnsi="Times New Roman" w:cs="Times New Roman"/>
                <w:lang w:eastAsia="ru-RU"/>
              </w:rPr>
              <w:t xml:space="preserve">(серия и номер, кем, когда </w:t>
            </w:r>
            <w:proofErr w:type="gramStart"/>
            <w:r w:rsidRPr="00026611">
              <w:rPr>
                <w:rFonts w:ascii="Times New Roman" w:eastAsia="Times New Roman" w:hAnsi="Times New Roman" w:cs="Times New Roman"/>
                <w:lang w:eastAsia="ru-RU"/>
              </w:rPr>
              <w:t>выдан</w:t>
            </w:r>
            <w:r w:rsidRPr="00026611">
              <w:rPr>
                <w:rFonts w:ascii="Times New Roman" w:hAnsi="Times New Roman" w:cs="Times New Roman"/>
              </w:rPr>
              <w:t>)/</w:t>
            </w:r>
            <w:proofErr w:type="gramEnd"/>
            <w:r w:rsidRPr="00026611">
              <w:rPr>
                <w:rFonts w:ascii="Times New Roman" w:hAnsi="Times New Roman" w:cs="Times New Roman"/>
              </w:rPr>
              <w:t xml:space="preserve"> /свидетельства о рождении (номер и дата актовой записи, наименование органа, составившего запись)</w:t>
            </w:r>
          </w:p>
        </w:tc>
      </w:tr>
      <w:tr w:rsidR="006B2901" w:rsidRPr="00026611" w:rsidTr="000F28CC">
        <w:trPr>
          <w:gridAfter w:val="1"/>
          <w:wAfter w:w="426" w:type="dxa"/>
          <w:trHeight w:val="372"/>
        </w:trPr>
        <w:tc>
          <w:tcPr>
            <w:tcW w:w="1019" w:type="dxa"/>
          </w:tcPr>
          <w:p w:rsidR="006B2901" w:rsidRPr="00026611" w:rsidRDefault="006B2901" w:rsidP="00F319CF">
            <w:pPr>
              <w:spacing w:after="0" w:line="240" w:lineRule="auto"/>
              <w:jc w:val="center"/>
              <w:rPr>
                <w:rFonts w:ascii="Times New Roman" w:eastAsia="Times New Roman" w:hAnsi="Times New Roman" w:cs="Times New Roman"/>
                <w:lang w:eastAsia="ru-RU"/>
              </w:rPr>
            </w:pPr>
          </w:p>
        </w:tc>
        <w:tc>
          <w:tcPr>
            <w:tcW w:w="2761" w:type="dxa"/>
          </w:tcPr>
          <w:p w:rsidR="006B2901" w:rsidRPr="00026611" w:rsidRDefault="006B2901" w:rsidP="00F319CF">
            <w:pPr>
              <w:spacing w:after="0" w:line="240" w:lineRule="auto"/>
              <w:jc w:val="center"/>
              <w:rPr>
                <w:rFonts w:ascii="Times New Roman" w:eastAsia="Times New Roman" w:hAnsi="Times New Roman" w:cs="Times New Roman"/>
                <w:lang w:eastAsia="ru-RU"/>
              </w:rPr>
            </w:pPr>
          </w:p>
        </w:tc>
        <w:tc>
          <w:tcPr>
            <w:tcW w:w="2343" w:type="dxa"/>
            <w:gridSpan w:val="2"/>
          </w:tcPr>
          <w:p w:rsidR="006B2901" w:rsidRPr="00026611" w:rsidRDefault="006B2901" w:rsidP="00F319CF">
            <w:pPr>
              <w:spacing w:after="0" w:line="240" w:lineRule="auto"/>
              <w:jc w:val="center"/>
              <w:rPr>
                <w:rFonts w:ascii="Times New Roman" w:eastAsia="Times New Roman" w:hAnsi="Times New Roman" w:cs="Times New Roman"/>
                <w:lang w:eastAsia="ru-RU"/>
              </w:rPr>
            </w:pPr>
            <w:r w:rsidRPr="00026611">
              <w:rPr>
                <w:rFonts w:ascii="Times New Roman" w:hAnsi="Times New Roman" w:cs="Times New Roman"/>
                <w:lang w:eastAsia="ru-RU"/>
              </w:rPr>
              <w:t>Супруг (супруга)</w:t>
            </w:r>
          </w:p>
        </w:tc>
        <w:tc>
          <w:tcPr>
            <w:tcW w:w="1932" w:type="dxa"/>
          </w:tcPr>
          <w:p w:rsidR="006B2901" w:rsidRPr="00026611" w:rsidRDefault="006B2901" w:rsidP="00F319CF">
            <w:pPr>
              <w:spacing w:after="0" w:line="240" w:lineRule="auto"/>
              <w:jc w:val="center"/>
              <w:rPr>
                <w:rFonts w:ascii="Times New Roman" w:eastAsia="Times New Roman" w:hAnsi="Times New Roman" w:cs="Times New Roman"/>
                <w:lang w:eastAsia="ru-RU"/>
              </w:rPr>
            </w:pPr>
          </w:p>
        </w:tc>
        <w:tc>
          <w:tcPr>
            <w:tcW w:w="1692" w:type="dxa"/>
          </w:tcPr>
          <w:p w:rsidR="006B2901" w:rsidRPr="00026611" w:rsidRDefault="006B2901" w:rsidP="00F319CF">
            <w:pPr>
              <w:spacing w:after="0" w:line="240" w:lineRule="auto"/>
              <w:jc w:val="center"/>
              <w:rPr>
                <w:rFonts w:ascii="Times New Roman" w:eastAsia="Times New Roman" w:hAnsi="Times New Roman" w:cs="Times New Roman"/>
                <w:lang w:eastAsia="ru-RU"/>
              </w:rPr>
            </w:pPr>
          </w:p>
        </w:tc>
      </w:tr>
      <w:tr w:rsidR="006B2901" w:rsidRPr="00026611" w:rsidTr="000F28CC">
        <w:trPr>
          <w:gridAfter w:val="1"/>
          <w:wAfter w:w="426" w:type="dxa"/>
          <w:trHeight w:val="493"/>
        </w:trPr>
        <w:tc>
          <w:tcPr>
            <w:tcW w:w="1019" w:type="dxa"/>
          </w:tcPr>
          <w:p w:rsidR="006B2901" w:rsidRPr="00026611" w:rsidRDefault="006B2901" w:rsidP="00F319CF">
            <w:pPr>
              <w:spacing w:after="0" w:line="240" w:lineRule="auto"/>
              <w:jc w:val="center"/>
              <w:rPr>
                <w:rFonts w:ascii="Times New Roman" w:eastAsia="Times New Roman" w:hAnsi="Times New Roman" w:cs="Times New Roman"/>
                <w:lang w:eastAsia="ru-RU"/>
              </w:rPr>
            </w:pPr>
          </w:p>
          <w:p w:rsidR="006B2901" w:rsidRPr="00026611" w:rsidRDefault="006B2901" w:rsidP="00F319CF">
            <w:pPr>
              <w:spacing w:after="0" w:line="240" w:lineRule="auto"/>
              <w:jc w:val="center"/>
              <w:rPr>
                <w:rFonts w:ascii="Times New Roman" w:eastAsia="Times New Roman" w:hAnsi="Times New Roman" w:cs="Times New Roman"/>
                <w:lang w:eastAsia="ru-RU"/>
              </w:rPr>
            </w:pPr>
          </w:p>
        </w:tc>
        <w:tc>
          <w:tcPr>
            <w:tcW w:w="2761" w:type="dxa"/>
          </w:tcPr>
          <w:p w:rsidR="006B2901" w:rsidRPr="00026611" w:rsidRDefault="006B2901" w:rsidP="00F319CF">
            <w:pPr>
              <w:spacing w:after="0" w:line="240" w:lineRule="auto"/>
              <w:jc w:val="center"/>
              <w:rPr>
                <w:rFonts w:ascii="Times New Roman" w:eastAsia="Times New Roman" w:hAnsi="Times New Roman" w:cs="Times New Roman"/>
                <w:lang w:eastAsia="ru-RU"/>
              </w:rPr>
            </w:pPr>
          </w:p>
        </w:tc>
        <w:tc>
          <w:tcPr>
            <w:tcW w:w="2343" w:type="dxa"/>
            <w:gridSpan w:val="2"/>
          </w:tcPr>
          <w:p w:rsidR="006B2901" w:rsidRPr="00026611" w:rsidRDefault="006B2901" w:rsidP="00F319CF">
            <w:pPr>
              <w:spacing w:after="0" w:line="240" w:lineRule="auto"/>
              <w:jc w:val="center"/>
              <w:rPr>
                <w:rFonts w:ascii="Times New Roman" w:hAnsi="Times New Roman" w:cs="Times New Roman"/>
                <w:lang w:eastAsia="ru-RU"/>
              </w:rPr>
            </w:pPr>
            <w:r w:rsidRPr="00026611">
              <w:rPr>
                <w:rFonts w:ascii="Times New Roman" w:hAnsi="Times New Roman" w:cs="Times New Roman"/>
                <w:lang w:eastAsia="ru-RU"/>
              </w:rPr>
              <w:t>Дети</w:t>
            </w:r>
          </w:p>
        </w:tc>
        <w:tc>
          <w:tcPr>
            <w:tcW w:w="1932" w:type="dxa"/>
          </w:tcPr>
          <w:p w:rsidR="006B2901" w:rsidRPr="00026611" w:rsidRDefault="006B2901" w:rsidP="00F319CF">
            <w:pPr>
              <w:spacing w:after="0" w:line="240" w:lineRule="auto"/>
              <w:jc w:val="center"/>
              <w:rPr>
                <w:rFonts w:ascii="Times New Roman" w:eastAsia="Times New Roman" w:hAnsi="Times New Roman" w:cs="Times New Roman"/>
                <w:lang w:eastAsia="ru-RU"/>
              </w:rPr>
            </w:pPr>
          </w:p>
        </w:tc>
        <w:tc>
          <w:tcPr>
            <w:tcW w:w="1692" w:type="dxa"/>
          </w:tcPr>
          <w:p w:rsidR="006B2901" w:rsidRPr="00026611" w:rsidRDefault="006B2901" w:rsidP="00F319CF">
            <w:pPr>
              <w:spacing w:after="0" w:line="240" w:lineRule="auto"/>
              <w:jc w:val="center"/>
              <w:rPr>
                <w:rFonts w:ascii="Times New Roman" w:eastAsia="Times New Roman" w:hAnsi="Times New Roman" w:cs="Times New Roman"/>
                <w:lang w:eastAsia="ru-RU"/>
              </w:rPr>
            </w:pPr>
          </w:p>
        </w:tc>
      </w:tr>
      <w:tr w:rsidR="006B2901" w:rsidRPr="00026611" w:rsidTr="000F28CC">
        <w:trPr>
          <w:gridAfter w:val="1"/>
          <w:wAfter w:w="426" w:type="dxa"/>
          <w:trHeight w:val="493"/>
        </w:trPr>
        <w:tc>
          <w:tcPr>
            <w:tcW w:w="1019" w:type="dxa"/>
          </w:tcPr>
          <w:p w:rsidR="006B2901" w:rsidRPr="00026611" w:rsidRDefault="006B2901" w:rsidP="00F319CF">
            <w:pPr>
              <w:spacing w:after="0" w:line="240" w:lineRule="auto"/>
              <w:jc w:val="center"/>
              <w:rPr>
                <w:rFonts w:ascii="Times New Roman" w:eastAsia="Times New Roman" w:hAnsi="Times New Roman" w:cs="Times New Roman"/>
                <w:lang w:eastAsia="ru-RU"/>
              </w:rPr>
            </w:pPr>
          </w:p>
        </w:tc>
        <w:tc>
          <w:tcPr>
            <w:tcW w:w="2761" w:type="dxa"/>
          </w:tcPr>
          <w:p w:rsidR="006B2901" w:rsidRPr="00026611" w:rsidRDefault="006B2901" w:rsidP="00F319CF">
            <w:pPr>
              <w:spacing w:after="0" w:line="240" w:lineRule="auto"/>
              <w:jc w:val="center"/>
              <w:rPr>
                <w:rFonts w:ascii="Times New Roman" w:eastAsia="Times New Roman" w:hAnsi="Times New Roman" w:cs="Times New Roman"/>
                <w:lang w:eastAsia="ru-RU"/>
              </w:rPr>
            </w:pPr>
          </w:p>
        </w:tc>
        <w:tc>
          <w:tcPr>
            <w:tcW w:w="2343" w:type="dxa"/>
            <w:gridSpan w:val="2"/>
          </w:tcPr>
          <w:p w:rsidR="006B2901" w:rsidRPr="00026611" w:rsidRDefault="006B2901" w:rsidP="00F319CF">
            <w:pPr>
              <w:spacing w:after="0" w:line="240" w:lineRule="auto"/>
              <w:jc w:val="center"/>
              <w:rPr>
                <w:rFonts w:ascii="Times New Roman" w:hAnsi="Times New Roman" w:cs="Times New Roman"/>
                <w:lang w:eastAsia="ru-RU"/>
              </w:rPr>
            </w:pPr>
            <w:r w:rsidRPr="00026611">
              <w:rPr>
                <w:rFonts w:ascii="Times New Roman" w:hAnsi="Times New Roman" w:cs="Times New Roman"/>
                <w:lang w:eastAsia="ru-RU"/>
              </w:rPr>
              <w:t>иные члены семьи</w:t>
            </w:r>
            <w:r w:rsidRPr="00026611">
              <w:rPr>
                <w:rFonts w:ascii="Times New Roman" w:hAnsi="Times New Roman" w:cs="Times New Roman"/>
              </w:rPr>
              <w:t>, совместно проживающие</w:t>
            </w:r>
            <w:r w:rsidR="00EE5B9E" w:rsidRPr="00026611">
              <w:rPr>
                <w:rFonts w:ascii="Times New Roman" w:hAnsi="Times New Roman" w:cs="Times New Roman"/>
              </w:rPr>
              <w:t xml:space="preserve"> </w:t>
            </w:r>
            <w:r w:rsidRPr="00026611">
              <w:rPr>
                <w:rFonts w:ascii="Times New Roman" w:hAnsi="Times New Roman" w:cs="Times New Roman"/>
              </w:rPr>
              <w:t>(указать какие)</w:t>
            </w:r>
          </w:p>
        </w:tc>
        <w:tc>
          <w:tcPr>
            <w:tcW w:w="1932" w:type="dxa"/>
          </w:tcPr>
          <w:p w:rsidR="006B2901" w:rsidRPr="00026611" w:rsidRDefault="006B2901" w:rsidP="00F319CF">
            <w:pPr>
              <w:spacing w:after="0" w:line="240" w:lineRule="auto"/>
              <w:jc w:val="center"/>
              <w:rPr>
                <w:rFonts w:ascii="Times New Roman" w:eastAsia="Times New Roman" w:hAnsi="Times New Roman" w:cs="Times New Roman"/>
                <w:lang w:eastAsia="ru-RU"/>
              </w:rPr>
            </w:pPr>
          </w:p>
        </w:tc>
        <w:tc>
          <w:tcPr>
            <w:tcW w:w="1692" w:type="dxa"/>
          </w:tcPr>
          <w:p w:rsidR="006B2901" w:rsidRPr="00026611" w:rsidRDefault="006B2901" w:rsidP="00F319CF">
            <w:pPr>
              <w:spacing w:after="0" w:line="240" w:lineRule="auto"/>
              <w:jc w:val="center"/>
              <w:rPr>
                <w:rFonts w:ascii="Times New Roman" w:eastAsia="Times New Roman" w:hAnsi="Times New Roman" w:cs="Times New Roman"/>
                <w:lang w:eastAsia="ru-RU"/>
              </w:rPr>
            </w:pPr>
          </w:p>
        </w:tc>
      </w:tr>
      <w:tr w:rsidR="001345EB" w:rsidRPr="00026611" w:rsidTr="000F28CC">
        <w:trPr>
          <w:trHeight w:val="628"/>
        </w:trPr>
        <w:tc>
          <w:tcPr>
            <w:tcW w:w="5193" w:type="dxa"/>
            <w:gridSpan w:val="3"/>
          </w:tcPr>
          <w:p w:rsidR="001345EB" w:rsidRPr="00026611" w:rsidRDefault="001345EB" w:rsidP="000F28CC">
            <w:pPr>
              <w:spacing w:after="0" w:line="240" w:lineRule="auto"/>
              <w:rPr>
                <w:rFonts w:ascii="Times New Roman" w:hAnsi="Times New Roman" w:cs="Times New Roman"/>
              </w:rPr>
            </w:pPr>
            <w:r w:rsidRPr="00026611">
              <w:rPr>
                <w:rFonts w:ascii="Times New Roman" w:hAnsi="Times New Roman" w:cs="Times New Roman"/>
              </w:rPr>
              <w:t>Сведения об изменении Ф</w:t>
            </w:r>
            <w:r w:rsidR="000F28CC" w:rsidRPr="00026611">
              <w:rPr>
                <w:rFonts w:ascii="Times New Roman" w:hAnsi="Times New Roman" w:cs="Times New Roman"/>
              </w:rPr>
              <w:t>.</w:t>
            </w:r>
            <w:r w:rsidRPr="00026611">
              <w:rPr>
                <w:rFonts w:ascii="Times New Roman" w:hAnsi="Times New Roman" w:cs="Times New Roman"/>
              </w:rPr>
              <w:t>И</w:t>
            </w:r>
            <w:r w:rsidR="000F28CC" w:rsidRPr="00026611">
              <w:rPr>
                <w:rFonts w:ascii="Times New Roman" w:hAnsi="Times New Roman" w:cs="Times New Roman"/>
              </w:rPr>
              <w:t>.</w:t>
            </w:r>
            <w:r w:rsidRPr="00026611">
              <w:rPr>
                <w:rFonts w:ascii="Times New Roman" w:hAnsi="Times New Roman" w:cs="Times New Roman"/>
              </w:rPr>
              <w:t>О</w:t>
            </w:r>
            <w:r w:rsidR="000F28CC" w:rsidRPr="00026611">
              <w:rPr>
                <w:rFonts w:ascii="Times New Roman" w:hAnsi="Times New Roman" w:cs="Times New Roman"/>
              </w:rPr>
              <w:t>.</w:t>
            </w:r>
            <w:r w:rsidRPr="00026611">
              <w:rPr>
                <w:rFonts w:ascii="Times New Roman" w:hAnsi="Times New Roman" w:cs="Times New Roman"/>
              </w:rPr>
              <w:t xml:space="preserve"> (указывается Ф</w:t>
            </w:r>
            <w:r w:rsidR="000F28CC" w:rsidRPr="00026611">
              <w:rPr>
                <w:rFonts w:ascii="Times New Roman" w:hAnsi="Times New Roman" w:cs="Times New Roman"/>
              </w:rPr>
              <w:t>.</w:t>
            </w:r>
            <w:r w:rsidRPr="00026611">
              <w:rPr>
                <w:rFonts w:ascii="Times New Roman" w:hAnsi="Times New Roman" w:cs="Times New Roman"/>
              </w:rPr>
              <w:t>И</w:t>
            </w:r>
            <w:r w:rsidR="000F28CC" w:rsidRPr="00026611">
              <w:rPr>
                <w:rFonts w:ascii="Times New Roman" w:hAnsi="Times New Roman" w:cs="Times New Roman"/>
              </w:rPr>
              <w:t>.</w:t>
            </w:r>
            <w:r w:rsidRPr="00026611">
              <w:rPr>
                <w:rFonts w:ascii="Times New Roman" w:hAnsi="Times New Roman" w:cs="Times New Roman"/>
              </w:rPr>
              <w:t>О</w:t>
            </w:r>
            <w:r w:rsidR="000F28CC" w:rsidRPr="00026611">
              <w:rPr>
                <w:rFonts w:ascii="Times New Roman" w:hAnsi="Times New Roman" w:cs="Times New Roman"/>
              </w:rPr>
              <w:t>.</w:t>
            </w:r>
            <w:r w:rsidRPr="00026611">
              <w:rPr>
                <w:rFonts w:ascii="Times New Roman" w:hAnsi="Times New Roman" w:cs="Times New Roman"/>
              </w:rPr>
              <w:t xml:space="preserve">) до изменения и основание изменений </w:t>
            </w:r>
          </w:p>
        </w:tc>
        <w:tc>
          <w:tcPr>
            <w:tcW w:w="4980" w:type="dxa"/>
            <w:gridSpan w:val="4"/>
          </w:tcPr>
          <w:p w:rsidR="001345EB" w:rsidRPr="00026611" w:rsidRDefault="001345EB" w:rsidP="006124E4">
            <w:pPr>
              <w:rPr>
                <w:rFonts w:ascii="Times New Roman" w:hAnsi="Times New Roman" w:cs="Times New Roman"/>
              </w:rPr>
            </w:pPr>
          </w:p>
        </w:tc>
      </w:tr>
      <w:tr w:rsidR="001345EB" w:rsidRPr="00026611" w:rsidTr="000F28CC">
        <w:trPr>
          <w:trHeight w:val="628"/>
        </w:trPr>
        <w:tc>
          <w:tcPr>
            <w:tcW w:w="5193" w:type="dxa"/>
            <w:gridSpan w:val="3"/>
          </w:tcPr>
          <w:p w:rsidR="001345EB" w:rsidRPr="00026611" w:rsidRDefault="001345EB" w:rsidP="000F28CC">
            <w:pPr>
              <w:autoSpaceDE w:val="0"/>
              <w:autoSpaceDN w:val="0"/>
              <w:spacing w:after="0" w:line="240" w:lineRule="auto"/>
              <w:rPr>
                <w:rFonts w:ascii="Times New Roman" w:hAnsi="Times New Roman" w:cs="Times New Roman"/>
              </w:rPr>
            </w:pPr>
            <w:r w:rsidRPr="00026611">
              <w:rPr>
                <w:rFonts w:ascii="Times New Roman" w:hAnsi="Times New Roman" w:cs="Times New Roman"/>
              </w:rPr>
              <w:t>Реквизиты актовой записи о регистрации брака – для супруга/супруги</w:t>
            </w:r>
          </w:p>
        </w:tc>
        <w:tc>
          <w:tcPr>
            <w:tcW w:w="4980" w:type="dxa"/>
            <w:gridSpan w:val="4"/>
          </w:tcPr>
          <w:p w:rsidR="001345EB" w:rsidRPr="00026611" w:rsidRDefault="001345EB" w:rsidP="006B2901">
            <w:pPr>
              <w:autoSpaceDE w:val="0"/>
              <w:autoSpaceDN w:val="0"/>
              <w:rPr>
                <w:rFonts w:ascii="Times New Roman" w:hAnsi="Times New Roman" w:cs="Times New Roman"/>
              </w:rPr>
            </w:pPr>
          </w:p>
        </w:tc>
      </w:tr>
      <w:tr w:rsidR="006B2901" w:rsidRPr="00026611" w:rsidTr="000F28CC">
        <w:trPr>
          <w:trHeight w:val="330"/>
        </w:trPr>
        <w:tc>
          <w:tcPr>
            <w:tcW w:w="5193" w:type="dxa"/>
            <w:gridSpan w:val="3"/>
          </w:tcPr>
          <w:p w:rsidR="006B2901" w:rsidRPr="00026611" w:rsidRDefault="006B2901" w:rsidP="000F28CC">
            <w:pPr>
              <w:autoSpaceDE w:val="0"/>
              <w:autoSpaceDN w:val="0"/>
              <w:adjustRightInd w:val="0"/>
              <w:spacing w:after="0" w:line="240" w:lineRule="auto"/>
              <w:rPr>
                <w:rFonts w:ascii="Times New Roman" w:hAnsi="Times New Roman" w:cs="Times New Roman"/>
              </w:rPr>
            </w:pPr>
            <w:r w:rsidRPr="00026611">
              <w:rPr>
                <w:rFonts w:ascii="Times New Roman" w:hAnsi="Times New Roman" w:cs="Times New Roman"/>
              </w:rPr>
              <w:t>Реквизиты актовой записи о расторжении брака для супруга/</w:t>
            </w:r>
            <w:proofErr w:type="gramStart"/>
            <w:r w:rsidRPr="00026611">
              <w:rPr>
                <w:rFonts w:ascii="Times New Roman" w:hAnsi="Times New Roman" w:cs="Times New Roman"/>
              </w:rPr>
              <w:t>супруги</w:t>
            </w:r>
            <w:r w:rsidR="000F28CC" w:rsidRPr="00026611">
              <w:rPr>
                <w:rFonts w:ascii="Times New Roman" w:hAnsi="Times New Roman" w:cs="Times New Roman"/>
              </w:rPr>
              <w:t xml:space="preserve"> </w:t>
            </w:r>
            <w:r w:rsidR="000F28CC" w:rsidRPr="00026611">
              <w:rPr>
                <w:rFonts w:ascii="Arial" w:hAnsi="Arial" w:cs="Arial"/>
                <w:sz w:val="20"/>
                <w:szCs w:val="20"/>
                <w:lang w:eastAsia="ru-RU"/>
              </w:rPr>
              <w:t xml:space="preserve"> &lt;</w:t>
            </w:r>
            <w:proofErr w:type="gramEnd"/>
            <w:r w:rsidR="000F28CC" w:rsidRPr="00026611">
              <w:rPr>
                <w:rFonts w:ascii="Arial" w:hAnsi="Arial" w:cs="Arial"/>
                <w:sz w:val="20"/>
                <w:szCs w:val="20"/>
                <w:lang w:eastAsia="ru-RU"/>
              </w:rPr>
              <w:t>3&gt;</w:t>
            </w:r>
          </w:p>
        </w:tc>
        <w:tc>
          <w:tcPr>
            <w:tcW w:w="4980" w:type="dxa"/>
            <w:gridSpan w:val="4"/>
          </w:tcPr>
          <w:p w:rsidR="006B2901" w:rsidRPr="00026611" w:rsidRDefault="006B2901" w:rsidP="006B2901">
            <w:pPr>
              <w:autoSpaceDE w:val="0"/>
              <w:autoSpaceDN w:val="0"/>
              <w:rPr>
                <w:rFonts w:ascii="Times New Roman" w:hAnsi="Times New Roman" w:cs="Times New Roman"/>
              </w:rPr>
            </w:pPr>
          </w:p>
        </w:tc>
      </w:tr>
    </w:tbl>
    <w:p w:rsidR="006B2901" w:rsidRPr="00026611" w:rsidRDefault="006B2901" w:rsidP="006B2901">
      <w:pPr>
        <w:pBdr>
          <w:top w:val="single" w:sz="4" w:space="0" w:color="auto"/>
        </w:pBdr>
        <w:autoSpaceDE w:val="0"/>
        <w:autoSpaceDN w:val="0"/>
        <w:spacing w:after="0" w:line="240" w:lineRule="auto"/>
        <w:ind w:right="57"/>
        <w:rPr>
          <w:rFonts w:ascii="Times New Roman" w:hAnsi="Times New Roman" w:cs="Times New Roman"/>
          <w:b/>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3"/>
        <w:gridCol w:w="5764"/>
      </w:tblGrid>
      <w:tr w:rsidR="000F28CC" w:rsidRPr="00026611" w:rsidTr="00124E55">
        <w:tc>
          <w:tcPr>
            <w:tcW w:w="10127" w:type="dxa"/>
            <w:gridSpan w:val="2"/>
          </w:tcPr>
          <w:p w:rsidR="000F28CC" w:rsidRPr="00026611" w:rsidRDefault="000F28CC" w:rsidP="000F28CC">
            <w:pPr>
              <w:autoSpaceDE w:val="0"/>
              <w:autoSpaceDN w:val="0"/>
              <w:adjustRightInd w:val="0"/>
              <w:spacing w:after="0" w:line="240" w:lineRule="auto"/>
              <w:ind w:firstLine="283"/>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Гражданско-правовых сделок с жилыми помещениями за последние пять лет я и члены моей семьи не производили/производили (нужное подчеркнуть).</w:t>
            </w:r>
          </w:p>
        </w:tc>
      </w:tr>
      <w:tr w:rsidR="000F28CC" w:rsidRPr="00026611" w:rsidTr="00124E55">
        <w:trPr>
          <w:trHeight w:val="297"/>
        </w:trPr>
        <w:tc>
          <w:tcPr>
            <w:tcW w:w="4363" w:type="dxa"/>
          </w:tcPr>
          <w:p w:rsidR="000F28CC" w:rsidRPr="00026611" w:rsidRDefault="000F28CC" w:rsidP="000F28CC">
            <w:pPr>
              <w:autoSpaceDE w:val="0"/>
              <w:autoSpaceDN w:val="0"/>
              <w:adjustRightInd w:val="0"/>
              <w:spacing w:after="0" w:line="240" w:lineRule="auto"/>
              <w:ind w:firstLine="283"/>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Если производили, то какие именно:</w:t>
            </w:r>
          </w:p>
        </w:tc>
        <w:tc>
          <w:tcPr>
            <w:tcW w:w="5764" w:type="dxa"/>
          </w:tcPr>
          <w:p w:rsidR="000F28CC" w:rsidRPr="00026611" w:rsidRDefault="000F28CC" w:rsidP="000F28CC">
            <w:pPr>
              <w:autoSpaceDE w:val="0"/>
              <w:autoSpaceDN w:val="0"/>
              <w:adjustRightInd w:val="0"/>
              <w:spacing w:after="0" w:line="240" w:lineRule="auto"/>
              <w:outlineLvl w:val="0"/>
              <w:rPr>
                <w:rFonts w:ascii="Times New Roman" w:hAnsi="Times New Roman" w:cs="Times New Roman"/>
                <w:sz w:val="24"/>
                <w:szCs w:val="24"/>
                <w:lang w:eastAsia="ru-RU"/>
              </w:rPr>
            </w:pPr>
            <w:r w:rsidRPr="00026611">
              <w:rPr>
                <w:rFonts w:ascii="Times New Roman" w:hAnsi="Times New Roman" w:cs="Times New Roman"/>
                <w:sz w:val="24"/>
                <w:szCs w:val="24"/>
                <w:lang w:eastAsia="ru-RU"/>
              </w:rPr>
              <w:t>_______________________________________________</w:t>
            </w:r>
          </w:p>
          <w:p w:rsidR="000F28CC" w:rsidRPr="00026611" w:rsidRDefault="000F28CC" w:rsidP="000F28CC">
            <w:pPr>
              <w:autoSpaceDE w:val="0"/>
              <w:autoSpaceDN w:val="0"/>
              <w:adjustRightInd w:val="0"/>
              <w:spacing w:after="0" w:line="240" w:lineRule="auto"/>
              <w:outlineLvl w:val="0"/>
              <w:rPr>
                <w:rFonts w:ascii="Times New Roman" w:hAnsi="Times New Roman" w:cs="Times New Roman"/>
                <w:sz w:val="24"/>
                <w:szCs w:val="24"/>
                <w:lang w:eastAsia="ru-RU"/>
              </w:rPr>
            </w:pPr>
          </w:p>
        </w:tc>
      </w:tr>
      <w:tr w:rsidR="000F28CC" w:rsidRPr="00026611" w:rsidTr="00124E55">
        <w:tc>
          <w:tcPr>
            <w:tcW w:w="10127" w:type="dxa"/>
            <w:gridSpan w:val="2"/>
          </w:tcPr>
          <w:p w:rsidR="000F28CC" w:rsidRPr="00026611" w:rsidRDefault="000F28CC" w:rsidP="000F28CC">
            <w:pPr>
              <w:autoSpaceDE w:val="0"/>
              <w:autoSpaceDN w:val="0"/>
              <w:adjustRightInd w:val="0"/>
              <w:spacing w:after="0" w:line="240" w:lineRule="auto"/>
              <w:rPr>
                <w:rFonts w:ascii="Times New Roman" w:hAnsi="Times New Roman" w:cs="Times New Roman"/>
                <w:sz w:val="24"/>
                <w:szCs w:val="24"/>
                <w:lang w:eastAsia="ru-RU"/>
              </w:rPr>
            </w:pPr>
            <w:r w:rsidRPr="00026611">
              <w:rPr>
                <w:rFonts w:ascii="Times New Roman" w:hAnsi="Times New Roman" w:cs="Times New Roman"/>
                <w:sz w:val="24"/>
                <w:szCs w:val="24"/>
                <w:lang w:eastAsia="ru-RU"/>
              </w:rPr>
              <w:t>___________________________________________________________________________________</w:t>
            </w:r>
          </w:p>
        </w:tc>
      </w:tr>
      <w:tr w:rsidR="000F28CC" w:rsidRPr="00026611" w:rsidTr="00124E55">
        <w:tc>
          <w:tcPr>
            <w:tcW w:w="10127" w:type="dxa"/>
            <w:gridSpan w:val="2"/>
          </w:tcPr>
          <w:p w:rsidR="000F28CC" w:rsidRPr="00026611" w:rsidRDefault="000F28CC" w:rsidP="000F28CC">
            <w:pPr>
              <w:autoSpaceDE w:val="0"/>
              <w:autoSpaceDN w:val="0"/>
              <w:adjustRightInd w:val="0"/>
              <w:spacing w:after="0" w:line="240" w:lineRule="auto"/>
              <w:ind w:firstLine="283"/>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Заполняется на каждого члена семьи в случае необходимости признания малоимущим:</w:t>
            </w:r>
          </w:p>
        </w:tc>
      </w:tr>
    </w:tbl>
    <w:p w:rsidR="000F28CC" w:rsidRPr="00026611" w:rsidRDefault="000F28CC" w:rsidP="006B2901">
      <w:pPr>
        <w:pBdr>
          <w:top w:val="single" w:sz="4" w:space="0" w:color="auto"/>
        </w:pBdr>
        <w:autoSpaceDE w:val="0"/>
        <w:autoSpaceDN w:val="0"/>
        <w:spacing w:after="0" w:line="240" w:lineRule="auto"/>
        <w:ind w:right="57"/>
        <w:rPr>
          <w:rFonts w:ascii="Times New Roman" w:hAnsi="Times New Roman" w:cs="Times New Roman"/>
          <w:b/>
          <w:lang w:eastAsia="ru-RU"/>
        </w:rPr>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8"/>
        <w:gridCol w:w="2551"/>
        <w:gridCol w:w="567"/>
        <w:gridCol w:w="3261"/>
      </w:tblGrid>
      <w:tr w:rsidR="006B2901" w:rsidRPr="00026611" w:rsidTr="00947593">
        <w:trPr>
          <w:trHeight w:val="309"/>
        </w:trPr>
        <w:tc>
          <w:tcPr>
            <w:tcW w:w="3748" w:type="dxa"/>
          </w:tcPr>
          <w:p w:rsidR="006B2901" w:rsidRPr="00026611" w:rsidRDefault="00124E55" w:rsidP="00124E55">
            <w:pPr>
              <w:autoSpaceDE w:val="0"/>
              <w:autoSpaceDN w:val="0"/>
              <w:adjustRightInd w:val="0"/>
              <w:spacing w:after="0" w:line="240" w:lineRule="auto"/>
              <w:jc w:val="center"/>
              <w:rPr>
                <w:rFonts w:ascii="Times New Roman" w:hAnsi="Times New Roman" w:cs="Times New Roman"/>
              </w:rPr>
            </w:pPr>
            <w:r w:rsidRPr="00026611">
              <w:rPr>
                <w:rFonts w:ascii="Times New Roman" w:hAnsi="Times New Roman" w:cs="Times New Roman"/>
              </w:rPr>
              <w:t>Кем получен доход</w:t>
            </w:r>
          </w:p>
        </w:tc>
        <w:tc>
          <w:tcPr>
            <w:tcW w:w="2551" w:type="dxa"/>
          </w:tcPr>
          <w:p w:rsidR="006B2901" w:rsidRPr="00026611" w:rsidRDefault="00124E55" w:rsidP="00124E55">
            <w:pPr>
              <w:autoSpaceDE w:val="0"/>
              <w:autoSpaceDN w:val="0"/>
              <w:adjustRightInd w:val="0"/>
              <w:spacing w:after="0" w:line="240" w:lineRule="auto"/>
              <w:rPr>
                <w:rFonts w:ascii="Times New Roman" w:hAnsi="Times New Roman" w:cs="Times New Roman"/>
              </w:rPr>
            </w:pPr>
            <w:r w:rsidRPr="00026611">
              <w:rPr>
                <w:rFonts w:ascii="Times New Roman" w:hAnsi="Times New Roman" w:cs="Times New Roman"/>
              </w:rPr>
              <w:t>В</w:t>
            </w:r>
            <w:r w:rsidR="006B2901" w:rsidRPr="00026611">
              <w:rPr>
                <w:rFonts w:ascii="Times New Roman" w:hAnsi="Times New Roman" w:cs="Times New Roman"/>
              </w:rPr>
              <w:t>ид полученного дохода</w:t>
            </w:r>
          </w:p>
        </w:tc>
        <w:tc>
          <w:tcPr>
            <w:tcW w:w="3828" w:type="dxa"/>
            <w:gridSpan w:val="2"/>
          </w:tcPr>
          <w:p w:rsidR="00124E55" w:rsidRPr="00026611" w:rsidRDefault="00124E55" w:rsidP="00124E55">
            <w:pPr>
              <w:autoSpaceDE w:val="0"/>
              <w:autoSpaceDN w:val="0"/>
              <w:adjustRightInd w:val="0"/>
              <w:spacing w:after="0" w:line="240" w:lineRule="auto"/>
              <w:jc w:val="center"/>
              <w:rPr>
                <w:rFonts w:ascii="Times New Roman" w:eastAsia="Times New Roman" w:hAnsi="Times New Roman" w:cs="Times New Roman"/>
                <w:spacing w:val="-1"/>
                <w:lang w:eastAsia="ru-RU"/>
              </w:rPr>
            </w:pPr>
            <w:r w:rsidRPr="00026611">
              <w:rPr>
                <w:rFonts w:ascii="Times New Roman" w:eastAsia="Times New Roman" w:hAnsi="Times New Roman" w:cs="Times New Roman"/>
                <w:spacing w:val="-1"/>
                <w:lang w:eastAsia="ru-RU"/>
              </w:rPr>
              <w:t xml:space="preserve">Сведения о доходах заявителя </w:t>
            </w:r>
          </w:p>
          <w:p w:rsidR="006B2901" w:rsidRPr="00026611" w:rsidRDefault="00124E55" w:rsidP="00124E55">
            <w:pPr>
              <w:autoSpaceDE w:val="0"/>
              <w:autoSpaceDN w:val="0"/>
              <w:adjustRightInd w:val="0"/>
              <w:spacing w:after="0" w:line="240" w:lineRule="auto"/>
              <w:jc w:val="center"/>
              <w:rPr>
                <w:rFonts w:ascii="Times New Roman" w:hAnsi="Times New Roman" w:cs="Times New Roman"/>
              </w:rPr>
            </w:pPr>
            <w:r w:rsidRPr="00026611">
              <w:rPr>
                <w:rFonts w:ascii="Times New Roman" w:eastAsia="Times New Roman" w:hAnsi="Times New Roman" w:cs="Times New Roman"/>
                <w:spacing w:val="-1"/>
                <w:lang w:eastAsia="ru-RU"/>
              </w:rPr>
              <w:t>и членов его семьи</w:t>
            </w:r>
          </w:p>
        </w:tc>
      </w:tr>
      <w:tr w:rsidR="006B2901" w:rsidRPr="00026611" w:rsidTr="00124E55">
        <w:trPr>
          <w:trHeight w:val="201"/>
        </w:trPr>
        <w:tc>
          <w:tcPr>
            <w:tcW w:w="3748" w:type="dxa"/>
          </w:tcPr>
          <w:p w:rsidR="006B2901" w:rsidRPr="00026611" w:rsidRDefault="006B2901" w:rsidP="00124E55">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t>Сведения о постановке на учет в государственную службу занятости населения (да/нет) с указанием наименования службы занятости населения</w:t>
            </w:r>
          </w:p>
        </w:tc>
        <w:tc>
          <w:tcPr>
            <w:tcW w:w="6379" w:type="dxa"/>
            <w:gridSpan w:val="3"/>
          </w:tcPr>
          <w:p w:rsidR="006B2901" w:rsidRPr="00026611" w:rsidRDefault="006B2901" w:rsidP="00124E55">
            <w:pPr>
              <w:autoSpaceDE w:val="0"/>
              <w:autoSpaceDN w:val="0"/>
              <w:adjustRightInd w:val="0"/>
              <w:spacing w:after="0" w:line="240" w:lineRule="auto"/>
              <w:ind w:firstLine="720"/>
              <w:rPr>
                <w:rFonts w:ascii="Times New Roman" w:hAnsi="Times New Roman" w:cs="Times New Roman"/>
              </w:rPr>
            </w:pPr>
          </w:p>
        </w:tc>
      </w:tr>
      <w:tr w:rsidR="006B2901" w:rsidRPr="00026611" w:rsidTr="00947593">
        <w:tc>
          <w:tcPr>
            <w:tcW w:w="3748" w:type="dxa"/>
          </w:tcPr>
          <w:p w:rsidR="006B2901" w:rsidRPr="00026611" w:rsidRDefault="006B2901" w:rsidP="00124E55">
            <w:pPr>
              <w:autoSpaceDE w:val="0"/>
              <w:autoSpaceDN w:val="0"/>
              <w:adjustRightInd w:val="0"/>
              <w:spacing w:after="0" w:line="240" w:lineRule="auto"/>
              <w:jc w:val="both"/>
              <w:rPr>
                <w:rFonts w:ascii="Times New Roman" w:hAnsi="Times New Roman" w:cs="Times New Roman"/>
              </w:rPr>
            </w:pPr>
            <w:r w:rsidRPr="00026611">
              <w:rPr>
                <w:rFonts w:ascii="Times New Roman" w:hAnsi="Times New Roman" w:cs="Times New Roman"/>
              </w:rPr>
              <w:t>Сведения о трудоустройстве заявителя на дату подачи заявления (да/нет) с указанием наименования организации и даты трудоустройства</w:t>
            </w:r>
          </w:p>
        </w:tc>
        <w:tc>
          <w:tcPr>
            <w:tcW w:w="6379" w:type="dxa"/>
            <w:gridSpan w:val="3"/>
          </w:tcPr>
          <w:p w:rsidR="006B2901" w:rsidRPr="00026611" w:rsidRDefault="006B2901" w:rsidP="00124E55">
            <w:pPr>
              <w:autoSpaceDE w:val="0"/>
              <w:autoSpaceDN w:val="0"/>
              <w:adjustRightInd w:val="0"/>
              <w:spacing w:after="0" w:line="240" w:lineRule="auto"/>
              <w:ind w:firstLine="720"/>
              <w:rPr>
                <w:rFonts w:ascii="Times New Roman" w:hAnsi="Times New Roman" w:cs="Times New Roman"/>
              </w:rPr>
            </w:pPr>
          </w:p>
        </w:tc>
      </w:tr>
      <w:tr w:rsidR="006B2901" w:rsidRPr="00026611" w:rsidTr="00947593">
        <w:tc>
          <w:tcPr>
            <w:tcW w:w="3748" w:type="dxa"/>
            <w:vMerge w:val="restart"/>
          </w:tcPr>
          <w:p w:rsidR="006B2901" w:rsidRPr="00026611" w:rsidRDefault="00124E55" w:rsidP="00124E55">
            <w:pPr>
              <w:spacing w:after="0" w:line="240" w:lineRule="auto"/>
              <w:rPr>
                <w:rFonts w:ascii="Times New Roman" w:hAnsi="Times New Roman" w:cs="Times New Roman"/>
                <w:lang w:eastAsia="x-none"/>
              </w:rPr>
            </w:pPr>
            <w:r w:rsidRPr="00026611">
              <w:rPr>
                <w:rFonts w:ascii="Times New Roman" w:hAnsi="Times New Roman" w:cs="Times New Roman"/>
              </w:rPr>
              <w:t>Информация в</w:t>
            </w:r>
            <w:r w:rsidR="006B2901" w:rsidRPr="00026611">
              <w:rPr>
                <w:rFonts w:ascii="Times New Roman" w:hAnsi="Times New Roman" w:cs="Times New Roman"/>
              </w:rPr>
              <w:t xml:space="preserve"> случае отсутствия у заявителя трудовой книжки и (или) сведений о трудовой деятельности, предусмотренных Трудовым кодексом Российской Федерации (при наличии) (поставить отметку «</w:t>
            </w:r>
            <w:r w:rsidR="006B2901" w:rsidRPr="00026611">
              <w:rPr>
                <w:rFonts w:ascii="Times New Roman" w:hAnsi="Times New Roman" w:cs="Times New Roman"/>
                <w:lang w:val="en-US"/>
              </w:rPr>
              <w:t>V</w:t>
            </w:r>
            <w:r w:rsidR="006B2901" w:rsidRPr="00026611">
              <w:rPr>
                <w:rFonts w:ascii="Times New Roman" w:hAnsi="Times New Roman" w:cs="Times New Roman"/>
              </w:rPr>
              <w:t>»:</w:t>
            </w:r>
          </w:p>
        </w:tc>
        <w:tc>
          <w:tcPr>
            <w:tcW w:w="3118" w:type="dxa"/>
            <w:gridSpan w:val="2"/>
          </w:tcPr>
          <w:p w:rsidR="006B2901" w:rsidRPr="00026611" w:rsidRDefault="00124E55" w:rsidP="00124E55">
            <w:pPr>
              <w:spacing w:after="0" w:line="240" w:lineRule="auto"/>
              <w:jc w:val="both"/>
              <w:rPr>
                <w:rFonts w:ascii="Times New Roman" w:hAnsi="Times New Roman" w:cs="Times New Roman"/>
              </w:rPr>
            </w:pPr>
            <w:r w:rsidRPr="00026611">
              <w:rPr>
                <w:rFonts w:ascii="Times New Roman" w:hAnsi="Times New Roman" w:cs="Times New Roman"/>
              </w:rPr>
              <w:t>Н</w:t>
            </w:r>
            <w:r w:rsidR="006B2901" w:rsidRPr="00026611">
              <w:rPr>
                <w:rFonts w:ascii="Times New Roman" w:hAnsi="Times New Roman" w:cs="Times New Roman"/>
              </w:rPr>
              <w:t>е имею трудовой книжки и (или) сведений о трудовой деятельности, предусмотренных Трудовым кодексом Российской Федерации</w:t>
            </w:r>
          </w:p>
        </w:tc>
        <w:tc>
          <w:tcPr>
            <w:tcW w:w="3261" w:type="dxa"/>
          </w:tcPr>
          <w:p w:rsidR="006B2901" w:rsidRPr="00026611" w:rsidRDefault="006B2901" w:rsidP="00124E55">
            <w:pPr>
              <w:autoSpaceDE w:val="0"/>
              <w:autoSpaceDN w:val="0"/>
              <w:adjustRightInd w:val="0"/>
              <w:spacing w:after="0" w:line="240" w:lineRule="auto"/>
              <w:ind w:firstLine="720"/>
              <w:rPr>
                <w:rFonts w:ascii="Times New Roman" w:hAnsi="Times New Roman" w:cs="Times New Roman"/>
              </w:rPr>
            </w:pPr>
          </w:p>
        </w:tc>
      </w:tr>
      <w:tr w:rsidR="006B2901" w:rsidRPr="00026611" w:rsidTr="00947593">
        <w:tc>
          <w:tcPr>
            <w:tcW w:w="3748" w:type="dxa"/>
            <w:vMerge/>
          </w:tcPr>
          <w:p w:rsidR="006B2901" w:rsidRPr="00026611" w:rsidRDefault="006B2901" w:rsidP="00124E55">
            <w:pPr>
              <w:spacing w:after="0" w:line="240" w:lineRule="auto"/>
              <w:rPr>
                <w:rFonts w:ascii="Times New Roman" w:hAnsi="Times New Roman" w:cs="Times New Roman"/>
                <w:lang w:eastAsia="x-none"/>
              </w:rPr>
            </w:pPr>
          </w:p>
        </w:tc>
        <w:tc>
          <w:tcPr>
            <w:tcW w:w="3118" w:type="dxa"/>
            <w:gridSpan w:val="2"/>
          </w:tcPr>
          <w:p w:rsidR="006B2901" w:rsidRPr="00026611" w:rsidRDefault="00124E55" w:rsidP="00124E55">
            <w:pPr>
              <w:spacing w:after="0" w:line="240" w:lineRule="auto"/>
              <w:jc w:val="both"/>
              <w:rPr>
                <w:rFonts w:ascii="Times New Roman" w:hAnsi="Times New Roman" w:cs="Times New Roman"/>
              </w:rPr>
            </w:pPr>
            <w:r w:rsidRPr="00026611">
              <w:rPr>
                <w:rFonts w:ascii="Times New Roman" w:hAnsi="Times New Roman" w:cs="Times New Roman"/>
              </w:rPr>
              <w:t>Н</w:t>
            </w:r>
            <w:r w:rsidR="006B2901" w:rsidRPr="00026611">
              <w:rPr>
                <w:rFonts w:ascii="Times New Roman" w:hAnsi="Times New Roman" w:cs="Times New Roman"/>
              </w:rPr>
              <w:t>игде не работал</w:t>
            </w:r>
            <w:r w:rsidRPr="00026611">
              <w:rPr>
                <w:rFonts w:ascii="Times New Roman" w:hAnsi="Times New Roman" w:cs="Times New Roman"/>
              </w:rPr>
              <w:t xml:space="preserve"> </w:t>
            </w:r>
            <w:r w:rsidR="006B2901" w:rsidRPr="00026611">
              <w:rPr>
                <w:rFonts w:ascii="Times New Roman" w:hAnsi="Times New Roman" w:cs="Times New Roman"/>
              </w:rPr>
              <w:t>(</w:t>
            </w:r>
            <w:r w:rsidRPr="00026611">
              <w:rPr>
                <w:rFonts w:ascii="Times New Roman" w:hAnsi="Times New Roman" w:cs="Times New Roman"/>
              </w:rPr>
              <w:t>не работал</w:t>
            </w:r>
            <w:r w:rsidR="006B2901" w:rsidRPr="00026611">
              <w:rPr>
                <w:rFonts w:ascii="Times New Roman" w:hAnsi="Times New Roman" w:cs="Times New Roman"/>
              </w:rPr>
              <w:t>а) и не работаю по трудовому договору</w:t>
            </w:r>
          </w:p>
        </w:tc>
        <w:tc>
          <w:tcPr>
            <w:tcW w:w="3261" w:type="dxa"/>
          </w:tcPr>
          <w:p w:rsidR="006B2901" w:rsidRPr="00026611" w:rsidRDefault="006B2901" w:rsidP="00124E55">
            <w:pPr>
              <w:autoSpaceDE w:val="0"/>
              <w:autoSpaceDN w:val="0"/>
              <w:adjustRightInd w:val="0"/>
              <w:spacing w:after="0" w:line="240" w:lineRule="auto"/>
              <w:ind w:firstLine="720"/>
              <w:rPr>
                <w:rFonts w:ascii="Times New Roman" w:hAnsi="Times New Roman" w:cs="Times New Roman"/>
              </w:rPr>
            </w:pPr>
          </w:p>
        </w:tc>
      </w:tr>
      <w:tr w:rsidR="006B2901" w:rsidRPr="00026611" w:rsidTr="00124E55">
        <w:trPr>
          <w:trHeight w:val="3026"/>
        </w:trPr>
        <w:tc>
          <w:tcPr>
            <w:tcW w:w="3748" w:type="dxa"/>
            <w:vMerge/>
          </w:tcPr>
          <w:p w:rsidR="006B2901" w:rsidRPr="00026611" w:rsidRDefault="006B2901" w:rsidP="00124E55">
            <w:pPr>
              <w:spacing w:after="0" w:line="240" w:lineRule="auto"/>
              <w:rPr>
                <w:rFonts w:ascii="Times New Roman" w:hAnsi="Times New Roman" w:cs="Times New Roman"/>
                <w:lang w:eastAsia="x-none"/>
              </w:rPr>
            </w:pPr>
          </w:p>
        </w:tc>
        <w:tc>
          <w:tcPr>
            <w:tcW w:w="3118" w:type="dxa"/>
            <w:gridSpan w:val="2"/>
          </w:tcPr>
          <w:p w:rsidR="006B2901" w:rsidRPr="00026611" w:rsidRDefault="00124E55" w:rsidP="00124E55">
            <w:pPr>
              <w:spacing w:after="0" w:line="240" w:lineRule="auto"/>
              <w:jc w:val="both"/>
              <w:rPr>
                <w:rFonts w:ascii="Times New Roman" w:hAnsi="Times New Roman" w:cs="Times New Roman"/>
              </w:rPr>
            </w:pPr>
            <w:r w:rsidRPr="00026611">
              <w:rPr>
                <w:rFonts w:ascii="Times New Roman" w:hAnsi="Times New Roman" w:cs="Times New Roman"/>
              </w:rPr>
              <w:t>Н</w:t>
            </w:r>
            <w:r w:rsidR="006B2901" w:rsidRPr="00026611">
              <w:rPr>
                <w:rFonts w:ascii="Times New Roman" w:hAnsi="Times New Roman" w:cs="Times New Roman"/>
              </w:rPr>
              <w:t>е осуществляю деятельность в качестве индивидуального предпринимателя, адвоката, нотариуса, занимающегося частной практикой, не относится к иным физическим лицам, профессиональная деятельность которых в соответствии с федеральными законами подлежит государственной регистрации и (или) лицензированию</w:t>
            </w:r>
          </w:p>
        </w:tc>
        <w:tc>
          <w:tcPr>
            <w:tcW w:w="3261" w:type="dxa"/>
          </w:tcPr>
          <w:p w:rsidR="006B2901" w:rsidRPr="00026611" w:rsidRDefault="006B2901" w:rsidP="00124E55">
            <w:pPr>
              <w:autoSpaceDE w:val="0"/>
              <w:autoSpaceDN w:val="0"/>
              <w:adjustRightInd w:val="0"/>
              <w:spacing w:after="0" w:line="240" w:lineRule="auto"/>
              <w:ind w:firstLine="720"/>
              <w:rPr>
                <w:rFonts w:ascii="Times New Roman" w:hAnsi="Times New Roman" w:cs="Times New Roman"/>
              </w:rPr>
            </w:pPr>
          </w:p>
        </w:tc>
      </w:tr>
      <w:tr w:rsidR="006B2901" w:rsidRPr="00C56AAB" w:rsidTr="00947593">
        <w:tc>
          <w:tcPr>
            <w:tcW w:w="3748" w:type="dxa"/>
          </w:tcPr>
          <w:p w:rsidR="006B2901" w:rsidRPr="00026611" w:rsidRDefault="006B2901" w:rsidP="00124E55">
            <w:pPr>
              <w:spacing w:after="0" w:line="240" w:lineRule="auto"/>
              <w:rPr>
                <w:rFonts w:ascii="Times New Roman" w:hAnsi="Times New Roman" w:cs="Times New Roman"/>
                <w:lang w:eastAsia="x-none"/>
              </w:rPr>
            </w:pPr>
            <w:r w:rsidRPr="00026611">
              <w:rPr>
                <w:rFonts w:ascii="Times New Roman" w:hAnsi="Times New Roman" w:cs="Times New Roman"/>
                <w:lang w:eastAsia="x-none"/>
              </w:rPr>
              <w:t>наследуемые и подаренные денежные средства</w:t>
            </w:r>
            <w:r w:rsidR="00624B69" w:rsidRPr="00026611">
              <w:rPr>
                <w:rFonts w:ascii="Times New Roman" w:hAnsi="Times New Roman" w:cs="Times New Roman"/>
                <w:lang w:eastAsia="x-none"/>
              </w:rPr>
              <w:t xml:space="preserve"> </w:t>
            </w:r>
            <w:r w:rsidRPr="00026611">
              <w:rPr>
                <w:rFonts w:ascii="Times New Roman" w:hAnsi="Times New Roman" w:cs="Times New Roman"/>
                <w:lang w:eastAsia="x-none"/>
              </w:rPr>
              <w:t>(при наличии)</w:t>
            </w:r>
          </w:p>
        </w:tc>
        <w:tc>
          <w:tcPr>
            <w:tcW w:w="3118" w:type="dxa"/>
            <w:gridSpan w:val="2"/>
          </w:tcPr>
          <w:p w:rsidR="006B2901" w:rsidRPr="00026611" w:rsidRDefault="006B2901" w:rsidP="00124E55">
            <w:pPr>
              <w:spacing w:after="0" w:line="240" w:lineRule="auto"/>
              <w:jc w:val="both"/>
              <w:rPr>
                <w:rFonts w:ascii="Times New Roman" w:hAnsi="Times New Roman" w:cs="Times New Roman"/>
              </w:rPr>
            </w:pPr>
          </w:p>
        </w:tc>
        <w:tc>
          <w:tcPr>
            <w:tcW w:w="3261" w:type="dxa"/>
          </w:tcPr>
          <w:p w:rsidR="006B2901" w:rsidRPr="00026611" w:rsidRDefault="006B2901" w:rsidP="00124E55">
            <w:pPr>
              <w:autoSpaceDE w:val="0"/>
              <w:autoSpaceDN w:val="0"/>
              <w:adjustRightInd w:val="0"/>
              <w:spacing w:after="0" w:line="240" w:lineRule="auto"/>
              <w:ind w:firstLine="720"/>
              <w:rPr>
                <w:rFonts w:ascii="Times New Roman" w:hAnsi="Times New Roman" w:cs="Times New Roman"/>
              </w:rPr>
            </w:pPr>
          </w:p>
        </w:tc>
      </w:tr>
    </w:tbl>
    <w:p w:rsidR="00124E55" w:rsidRPr="00026611" w:rsidRDefault="00124E55" w:rsidP="00124E55">
      <w:pPr>
        <w:jc w:val="both"/>
        <w:rPr>
          <w:rFonts w:ascii="Times New Roman" w:hAnsi="Times New Roman" w:cs="Times New Roman"/>
          <w:sz w:val="24"/>
          <w:szCs w:val="24"/>
        </w:rPr>
      </w:pPr>
    </w:p>
    <w:p w:rsidR="006B2901" w:rsidRPr="00026611" w:rsidRDefault="006B2901" w:rsidP="00124E55">
      <w:pPr>
        <w:spacing w:after="0" w:line="240" w:lineRule="auto"/>
        <w:jc w:val="both"/>
        <w:rPr>
          <w:rFonts w:ascii="Times New Roman" w:hAnsi="Times New Roman" w:cs="Times New Roman"/>
          <w:sz w:val="24"/>
          <w:szCs w:val="24"/>
        </w:rPr>
      </w:pPr>
      <w:r w:rsidRPr="00026611">
        <w:rPr>
          <w:rFonts w:ascii="Times New Roman" w:hAnsi="Times New Roman" w:cs="Times New Roman"/>
          <w:sz w:val="24"/>
          <w:szCs w:val="24"/>
        </w:rPr>
        <w:t xml:space="preserve">Прошу исключить из общей </w:t>
      </w:r>
      <w:proofErr w:type="gramStart"/>
      <w:r w:rsidRPr="00026611">
        <w:rPr>
          <w:rFonts w:ascii="Times New Roman" w:hAnsi="Times New Roman" w:cs="Times New Roman"/>
          <w:sz w:val="24"/>
          <w:szCs w:val="24"/>
        </w:rPr>
        <w:t>суммы  дохода</w:t>
      </w:r>
      <w:proofErr w:type="gramEnd"/>
      <w:r w:rsidRPr="00026611">
        <w:rPr>
          <w:rFonts w:ascii="Times New Roman" w:hAnsi="Times New Roman" w:cs="Times New Roman"/>
          <w:sz w:val="24"/>
          <w:szCs w:val="24"/>
        </w:rPr>
        <w:t>,  выплаченные  алименты  в  сумме</w:t>
      </w:r>
      <w:r w:rsidR="00124E55" w:rsidRPr="00026611">
        <w:rPr>
          <w:rFonts w:ascii="Times New Roman" w:hAnsi="Times New Roman" w:cs="Times New Roman"/>
          <w:sz w:val="24"/>
          <w:szCs w:val="24"/>
        </w:rPr>
        <w:t xml:space="preserve"> </w:t>
      </w:r>
      <w:r w:rsidRPr="00026611">
        <w:rPr>
          <w:rFonts w:ascii="Times New Roman" w:hAnsi="Times New Roman" w:cs="Times New Roman"/>
          <w:sz w:val="24"/>
          <w:szCs w:val="24"/>
        </w:rPr>
        <w:t xml:space="preserve">_______ </w:t>
      </w:r>
      <w:proofErr w:type="spellStart"/>
      <w:r w:rsidRPr="00026611">
        <w:rPr>
          <w:rFonts w:ascii="Times New Roman" w:hAnsi="Times New Roman" w:cs="Times New Roman"/>
          <w:sz w:val="24"/>
          <w:szCs w:val="24"/>
        </w:rPr>
        <w:t>руб</w:t>
      </w:r>
      <w:proofErr w:type="spellEnd"/>
      <w:r w:rsidRPr="00026611">
        <w:rPr>
          <w:rFonts w:ascii="Times New Roman" w:hAnsi="Times New Roman" w:cs="Times New Roman"/>
          <w:sz w:val="24"/>
          <w:szCs w:val="24"/>
        </w:rPr>
        <w:t>.________коп., удерживаемые по ____________________________________________</w:t>
      </w:r>
      <w:r w:rsidR="00124E55" w:rsidRPr="00026611">
        <w:rPr>
          <w:rFonts w:ascii="Times New Roman" w:hAnsi="Times New Roman" w:cs="Times New Roman"/>
          <w:sz w:val="24"/>
          <w:szCs w:val="24"/>
        </w:rPr>
        <w:t>______</w:t>
      </w:r>
      <w:r w:rsidRPr="00026611">
        <w:rPr>
          <w:rFonts w:ascii="Times New Roman" w:hAnsi="Times New Roman" w:cs="Times New Roman"/>
          <w:sz w:val="24"/>
          <w:szCs w:val="24"/>
        </w:rPr>
        <w:t>__</w:t>
      </w:r>
    </w:p>
    <w:p w:rsidR="006B2901" w:rsidRPr="00026611" w:rsidRDefault="006B2901" w:rsidP="00124E55">
      <w:pPr>
        <w:widowControl w:val="0"/>
        <w:autoSpaceDE w:val="0"/>
        <w:autoSpaceDN w:val="0"/>
        <w:adjustRightInd w:val="0"/>
        <w:spacing w:after="0" w:line="240" w:lineRule="auto"/>
        <w:jc w:val="both"/>
        <w:rPr>
          <w:rFonts w:ascii="Times New Roman" w:hAnsi="Times New Roman" w:cs="Times New Roman"/>
          <w:sz w:val="24"/>
          <w:szCs w:val="24"/>
        </w:rPr>
      </w:pPr>
      <w:r w:rsidRPr="00026611">
        <w:rPr>
          <w:rFonts w:ascii="Times New Roman" w:hAnsi="Times New Roman" w:cs="Times New Roman"/>
          <w:sz w:val="24"/>
          <w:szCs w:val="24"/>
        </w:rPr>
        <w:t>(основание для удержания алиментов, Ф.И.О. лица, в пользу которого производятся удержания)</w:t>
      </w:r>
    </w:p>
    <w:p w:rsidR="00124E55" w:rsidRPr="00026611" w:rsidRDefault="00124E55" w:rsidP="00124E55">
      <w:pPr>
        <w:widowControl w:val="0"/>
        <w:autoSpaceDE w:val="0"/>
        <w:autoSpaceDN w:val="0"/>
        <w:adjustRightInd w:val="0"/>
        <w:spacing w:after="0" w:line="240" w:lineRule="auto"/>
        <w:jc w:val="both"/>
        <w:rPr>
          <w:rFonts w:ascii="Times New Roman" w:hAnsi="Times New Roman" w:cs="Times New Roman"/>
          <w:sz w:val="24"/>
          <w:szCs w:val="24"/>
        </w:rPr>
      </w:pPr>
    </w:p>
    <w:tbl>
      <w:tblPr>
        <w:tblStyle w:val="afc"/>
        <w:tblW w:w="9706" w:type="dxa"/>
        <w:tblLook w:val="04A0" w:firstRow="1" w:lastRow="0" w:firstColumn="1" w:lastColumn="0" w:noHBand="0" w:noVBand="1"/>
      </w:tblPr>
      <w:tblGrid>
        <w:gridCol w:w="651"/>
        <w:gridCol w:w="9055"/>
      </w:tblGrid>
      <w:tr w:rsidR="006B2901" w:rsidRPr="00026611" w:rsidTr="00F319CF">
        <w:trPr>
          <w:trHeight w:val="1291"/>
        </w:trPr>
        <w:tc>
          <w:tcPr>
            <w:tcW w:w="651" w:type="dxa"/>
          </w:tcPr>
          <w:p w:rsidR="006B2901" w:rsidRPr="00026611" w:rsidRDefault="006B2901" w:rsidP="00F319CF">
            <w:pPr>
              <w:jc w:val="both"/>
              <w:rPr>
                <w:rFonts w:ascii="Times New Roman" w:hAnsi="Times New Roman" w:cs="Times New Roman"/>
                <w:sz w:val="24"/>
                <w:szCs w:val="24"/>
              </w:rPr>
            </w:pPr>
          </w:p>
        </w:tc>
        <w:tc>
          <w:tcPr>
            <w:tcW w:w="9055" w:type="dxa"/>
          </w:tcPr>
          <w:p w:rsidR="006B2901" w:rsidRPr="00026611" w:rsidRDefault="006B2901" w:rsidP="00124E5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26611">
              <w:rPr>
                <w:rFonts w:ascii="Times New Roman" w:eastAsia="Times New Roman" w:hAnsi="Times New Roman" w:cs="Times New Roman"/>
                <w:lang w:eastAsia="ru-RU"/>
              </w:rPr>
              <w:t>Я и члены моей семьи</w:t>
            </w:r>
            <w:r w:rsidR="00B66FD9" w:rsidRPr="00026611">
              <w:rPr>
                <w:rFonts w:ascii="Times New Roman" w:eastAsia="Times New Roman" w:hAnsi="Times New Roman" w:cs="Times New Roman"/>
                <w:lang w:eastAsia="ru-RU"/>
              </w:rPr>
              <w:t xml:space="preserve"> </w:t>
            </w:r>
            <w:r w:rsidRPr="00026611">
              <w:rPr>
                <w:rFonts w:ascii="Times New Roman" w:eastAsia="Times New Roman" w:hAnsi="Times New Roman" w:cs="Times New Roman"/>
                <w:lang w:eastAsia="ru-RU"/>
              </w:rPr>
              <w:t xml:space="preserve">предупреждены об ответственности, предусмотренной законодательством, за представление недостоверных сведений, а </w:t>
            </w:r>
            <w:proofErr w:type="gramStart"/>
            <w:r w:rsidRPr="00026611">
              <w:rPr>
                <w:rFonts w:ascii="Times New Roman" w:eastAsia="Times New Roman" w:hAnsi="Times New Roman" w:cs="Times New Roman"/>
                <w:lang w:eastAsia="ru-RU"/>
              </w:rPr>
              <w:t>так же</w:t>
            </w:r>
            <w:proofErr w:type="gramEnd"/>
            <w:r w:rsidRPr="00026611">
              <w:rPr>
                <w:rFonts w:ascii="Times New Roman" w:eastAsia="Times New Roman" w:hAnsi="Times New Roman" w:cs="Times New Roman"/>
                <w:lang w:eastAsia="ru-RU"/>
              </w:rPr>
              <w:t xml:space="preserve"> о том, что при изменении в указанных сведениях о доходе семьи и составе принадлежащего ей имущества мы будем обязаны в </w:t>
            </w:r>
            <w:r w:rsidR="00124E55" w:rsidRPr="00026611">
              <w:rPr>
                <w:rFonts w:ascii="Times New Roman" w:eastAsia="Times New Roman" w:hAnsi="Times New Roman" w:cs="Times New Roman"/>
                <w:lang w:eastAsia="ru-RU"/>
              </w:rPr>
              <w:t>10-</w:t>
            </w:r>
            <w:r w:rsidRPr="00026611">
              <w:rPr>
                <w:rFonts w:ascii="Times New Roman" w:eastAsia="Times New Roman" w:hAnsi="Times New Roman" w:cs="Times New Roman"/>
                <w:lang w:eastAsia="ru-RU"/>
              </w:rPr>
              <w:t>дневный срок информировать о них в письменной форме жилищные органы по месту учета</w:t>
            </w:r>
            <w:r w:rsidR="00124E55" w:rsidRPr="00026611">
              <w:rPr>
                <w:rFonts w:ascii="Arial" w:hAnsi="Arial" w:cs="Arial"/>
                <w:sz w:val="20"/>
                <w:szCs w:val="20"/>
                <w:lang w:eastAsia="ru-RU"/>
              </w:rPr>
              <w:t>&lt;4&gt;</w:t>
            </w:r>
          </w:p>
        </w:tc>
      </w:tr>
      <w:tr w:rsidR="006B2901" w:rsidRPr="00026611" w:rsidTr="00F319CF">
        <w:trPr>
          <w:trHeight w:val="772"/>
        </w:trPr>
        <w:tc>
          <w:tcPr>
            <w:tcW w:w="651" w:type="dxa"/>
          </w:tcPr>
          <w:p w:rsidR="006B2901" w:rsidRPr="00026611" w:rsidRDefault="006B2901" w:rsidP="00F319CF">
            <w:pPr>
              <w:jc w:val="both"/>
              <w:rPr>
                <w:rFonts w:ascii="Times New Roman" w:hAnsi="Times New Roman" w:cs="Times New Roman"/>
                <w:sz w:val="24"/>
                <w:szCs w:val="24"/>
              </w:rPr>
            </w:pPr>
          </w:p>
        </w:tc>
        <w:tc>
          <w:tcPr>
            <w:tcW w:w="9055" w:type="dxa"/>
          </w:tcPr>
          <w:p w:rsidR="006B2901" w:rsidRPr="00026611" w:rsidRDefault="006B2901" w:rsidP="00124E55">
            <w:pPr>
              <w:autoSpaceDE w:val="0"/>
              <w:autoSpaceDN w:val="0"/>
              <w:adjustRightInd w:val="0"/>
              <w:spacing w:after="0" w:line="240" w:lineRule="auto"/>
              <w:jc w:val="both"/>
              <w:rPr>
                <w:rFonts w:ascii="Times New Roman" w:eastAsia="Times New Roman" w:hAnsi="Times New Roman" w:cs="Times New Roman"/>
                <w:lang w:eastAsia="ru-RU"/>
              </w:rPr>
            </w:pPr>
            <w:r w:rsidRPr="00026611">
              <w:rPr>
                <w:rFonts w:ascii="Times New Roman" w:eastAsia="Times New Roman" w:hAnsi="Times New Roman" w:cs="Times New Roman"/>
                <w:lang w:eastAsia="ru-RU"/>
              </w:rPr>
              <w:t xml:space="preserve">С </w:t>
            </w:r>
            <w:r w:rsidR="00124E55" w:rsidRPr="00026611">
              <w:rPr>
                <w:rFonts w:ascii="Times New Roman" w:eastAsia="Times New Roman" w:hAnsi="Times New Roman" w:cs="Times New Roman"/>
                <w:lang w:eastAsia="ru-RU"/>
              </w:rPr>
              <w:t>п</w:t>
            </w:r>
            <w:r w:rsidRPr="00026611">
              <w:rPr>
                <w:rFonts w:ascii="Times New Roman" w:eastAsia="Times New Roman" w:hAnsi="Times New Roman" w:cs="Times New Roman"/>
                <w:lang w:eastAsia="ru-RU"/>
              </w:rPr>
              <w:t xml:space="preserve">еречнем видов доходов, а </w:t>
            </w:r>
            <w:proofErr w:type="gramStart"/>
            <w:r w:rsidRPr="00026611">
              <w:rPr>
                <w:rFonts w:ascii="Times New Roman" w:eastAsia="Times New Roman" w:hAnsi="Times New Roman" w:cs="Times New Roman"/>
                <w:lang w:eastAsia="ru-RU"/>
              </w:rPr>
              <w:t>так же</w:t>
            </w:r>
            <w:proofErr w:type="gramEnd"/>
            <w:r w:rsidRPr="00026611">
              <w:rPr>
                <w:rFonts w:ascii="Times New Roman" w:eastAsia="Times New Roman" w:hAnsi="Times New Roman" w:cs="Times New Roman"/>
                <w:lang w:eastAsia="ru-RU"/>
              </w:rPr>
              <w:t xml:space="preserve"> имущества, учитываемых при отнесении граждан к малоимущим в целях принятия на учет нуждающихся в жилых помещениях, предоставляемых по договорам социального найма, ознакомлены</w:t>
            </w:r>
            <w:r w:rsidR="00124E55" w:rsidRPr="00026611">
              <w:rPr>
                <w:rFonts w:ascii="Times New Roman" w:eastAsia="Times New Roman" w:hAnsi="Times New Roman" w:cs="Times New Roman"/>
                <w:lang w:eastAsia="ru-RU"/>
              </w:rPr>
              <w:t xml:space="preserve"> </w:t>
            </w:r>
            <w:r w:rsidR="00124E55" w:rsidRPr="00026611">
              <w:rPr>
                <w:rFonts w:ascii="Arial" w:hAnsi="Arial" w:cs="Arial"/>
                <w:sz w:val="20"/>
                <w:szCs w:val="20"/>
                <w:lang w:eastAsia="ru-RU"/>
              </w:rPr>
              <w:t>&lt;5&gt;</w:t>
            </w:r>
          </w:p>
        </w:tc>
      </w:tr>
      <w:tr w:rsidR="006B2901" w:rsidRPr="00026611" w:rsidTr="00124E55">
        <w:trPr>
          <w:trHeight w:val="276"/>
        </w:trPr>
        <w:tc>
          <w:tcPr>
            <w:tcW w:w="651" w:type="dxa"/>
          </w:tcPr>
          <w:p w:rsidR="006B2901" w:rsidRPr="00026611" w:rsidRDefault="006B2901" w:rsidP="00F319CF">
            <w:pPr>
              <w:jc w:val="both"/>
              <w:rPr>
                <w:rFonts w:ascii="Times New Roman" w:hAnsi="Times New Roman" w:cs="Times New Roman"/>
                <w:sz w:val="24"/>
                <w:szCs w:val="24"/>
              </w:rPr>
            </w:pPr>
          </w:p>
        </w:tc>
        <w:tc>
          <w:tcPr>
            <w:tcW w:w="9055" w:type="dxa"/>
          </w:tcPr>
          <w:p w:rsidR="006B2901" w:rsidRPr="00026611" w:rsidRDefault="00124E55" w:rsidP="00124E55">
            <w:pPr>
              <w:spacing w:after="0" w:line="240" w:lineRule="auto"/>
              <w:jc w:val="both"/>
              <w:rPr>
                <w:rFonts w:ascii="Times New Roman" w:eastAsia="Times New Roman" w:hAnsi="Times New Roman" w:cs="Times New Roman"/>
                <w:sz w:val="24"/>
                <w:szCs w:val="24"/>
                <w:lang w:eastAsia="ru-RU"/>
              </w:rPr>
            </w:pPr>
            <w:r w:rsidRPr="00026611">
              <w:rPr>
                <w:rFonts w:ascii="Times New Roman" w:eastAsia="Times New Roman" w:hAnsi="Times New Roman" w:cs="Times New Roman"/>
                <w:sz w:val="24"/>
                <w:szCs w:val="24"/>
                <w:lang w:eastAsia="ru-RU"/>
              </w:rPr>
              <w:t>Я и члены моей семьи д</w:t>
            </w:r>
            <w:r w:rsidR="006B2901" w:rsidRPr="00026611">
              <w:rPr>
                <w:rFonts w:ascii="Times New Roman" w:eastAsia="Times New Roman" w:hAnsi="Times New Roman" w:cs="Times New Roman"/>
                <w:sz w:val="24"/>
                <w:szCs w:val="24"/>
                <w:lang w:eastAsia="ru-RU"/>
              </w:rPr>
              <w:t>аем согласие на проведение проверки представленных сведений</w:t>
            </w:r>
          </w:p>
        </w:tc>
      </w:tr>
      <w:tr w:rsidR="006B2901" w:rsidRPr="00026611" w:rsidTr="00F319CF">
        <w:trPr>
          <w:trHeight w:val="486"/>
        </w:trPr>
        <w:tc>
          <w:tcPr>
            <w:tcW w:w="651" w:type="dxa"/>
          </w:tcPr>
          <w:p w:rsidR="006B2901" w:rsidRPr="00026611" w:rsidRDefault="006B2901" w:rsidP="00F319CF">
            <w:pPr>
              <w:jc w:val="both"/>
              <w:rPr>
                <w:rFonts w:ascii="Times New Roman" w:hAnsi="Times New Roman" w:cs="Times New Roman"/>
                <w:sz w:val="24"/>
                <w:szCs w:val="24"/>
              </w:rPr>
            </w:pPr>
          </w:p>
        </w:tc>
        <w:tc>
          <w:tcPr>
            <w:tcW w:w="9055" w:type="dxa"/>
          </w:tcPr>
          <w:p w:rsidR="006B2901" w:rsidRPr="00026611" w:rsidRDefault="006B2901" w:rsidP="00124E55">
            <w:pPr>
              <w:autoSpaceDE w:val="0"/>
              <w:autoSpaceDN w:val="0"/>
              <w:spacing w:after="0" w:line="240" w:lineRule="auto"/>
              <w:jc w:val="both"/>
              <w:rPr>
                <w:rFonts w:ascii="Times New Roman" w:hAnsi="Times New Roman" w:cs="Times New Roman"/>
                <w:sz w:val="24"/>
                <w:szCs w:val="24"/>
              </w:rPr>
            </w:pPr>
            <w:r w:rsidRPr="00026611">
              <w:rPr>
                <w:rFonts w:ascii="Times New Roman" w:hAnsi="Times New Roman" w:cs="Times New Roman"/>
                <w:sz w:val="24"/>
                <w:szCs w:val="24"/>
                <w:lang w:eastAsia="ru-RU"/>
              </w:rPr>
              <w:t>Я и члены моей семьи</w:t>
            </w:r>
            <w:r w:rsidR="00B66FD9" w:rsidRPr="00026611">
              <w:rPr>
                <w:rFonts w:ascii="Times New Roman" w:hAnsi="Times New Roman" w:cs="Times New Roman"/>
                <w:sz w:val="24"/>
                <w:szCs w:val="24"/>
                <w:lang w:eastAsia="ru-RU"/>
              </w:rPr>
              <w:t xml:space="preserve"> </w:t>
            </w:r>
            <w:r w:rsidRPr="00026611">
              <w:rPr>
                <w:rFonts w:ascii="Times New Roman" w:hAnsi="Times New Roman" w:cs="Times New Roman"/>
                <w:sz w:val="24"/>
                <w:szCs w:val="24"/>
                <w:lang w:eastAsia="ru-RU"/>
              </w:rPr>
              <w:t>даем согласие на проверку указанных в заявлении сведений и на запрос необходимых для рас</w:t>
            </w:r>
            <w:r w:rsidRPr="00026611">
              <w:rPr>
                <w:rFonts w:ascii="Times New Roman" w:hAnsi="Times New Roman" w:cs="Times New Roman"/>
                <w:sz w:val="24"/>
                <w:szCs w:val="24"/>
              </w:rPr>
              <w:t>смотрения заявления документов</w:t>
            </w:r>
          </w:p>
        </w:tc>
      </w:tr>
      <w:tr w:rsidR="00124E55" w:rsidRPr="00026611" w:rsidTr="00F319CF">
        <w:trPr>
          <w:trHeight w:val="486"/>
        </w:trPr>
        <w:tc>
          <w:tcPr>
            <w:tcW w:w="651" w:type="dxa"/>
          </w:tcPr>
          <w:p w:rsidR="00124E55" w:rsidRPr="00026611" w:rsidRDefault="00124E55" w:rsidP="00F319CF">
            <w:pPr>
              <w:jc w:val="both"/>
              <w:rPr>
                <w:rFonts w:ascii="Times New Roman" w:hAnsi="Times New Roman" w:cs="Times New Roman"/>
                <w:sz w:val="24"/>
                <w:szCs w:val="24"/>
              </w:rPr>
            </w:pPr>
          </w:p>
        </w:tc>
        <w:tc>
          <w:tcPr>
            <w:tcW w:w="9055" w:type="dxa"/>
          </w:tcPr>
          <w:p w:rsidR="00124E55" w:rsidRPr="00026611" w:rsidRDefault="00124E55" w:rsidP="00796AC5">
            <w:pPr>
              <w:autoSpaceDE w:val="0"/>
              <w:autoSpaceDN w:val="0"/>
              <w:adjustRightInd w:val="0"/>
              <w:spacing w:after="0" w:line="240" w:lineRule="auto"/>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 xml:space="preserve">Я и члены моей семьи даем согласие в соответствии со </w:t>
            </w:r>
            <w:hyperlink r:id="rId22" w:history="1">
              <w:r w:rsidRPr="00026611">
                <w:rPr>
                  <w:rFonts w:ascii="Times New Roman" w:hAnsi="Times New Roman" w:cs="Times New Roman"/>
                  <w:sz w:val="24"/>
                  <w:szCs w:val="24"/>
                  <w:lang w:eastAsia="ru-RU"/>
                </w:rPr>
                <w:t>статьей 9</w:t>
              </w:r>
            </w:hyperlink>
            <w:r w:rsidRPr="00026611">
              <w:rPr>
                <w:rFonts w:ascii="Times New Roman" w:hAnsi="Times New Roman" w:cs="Times New Roman"/>
                <w:sz w:val="24"/>
                <w:szCs w:val="24"/>
                <w:lang w:eastAsia="ru-RU"/>
              </w:rPr>
              <w:t xml:space="preserve"> Федерального закона от 27 июля 2006 года N 152-ФЗ "О персональных данных" на автоматизированную, а также без использования средств автоматизации обработку персональных данных в целях постановки на учет в качестве нуждающихся в жилом помещении, а именно: на совершение действий, предусмотренных </w:t>
            </w:r>
            <w:hyperlink r:id="rId23" w:history="1">
              <w:r w:rsidRPr="00026611">
                <w:rPr>
                  <w:rFonts w:ascii="Times New Roman" w:hAnsi="Times New Roman" w:cs="Times New Roman"/>
                  <w:sz w:val="24"/>
                  <w:szCs w:val="24"/>
                  <w:lang w:eastAsia="ru-RU"/>
                </w:rPr>
                <w:t>частью 3 статьи 3</w:t>
              </w:r>
            </w:hyperlink>
            <w:r w:rsidRPr="00026611">
              <w:rPr>
                <w:rFonts w:ascii="Times New Roman" w:hAnsi="Times New Roman" w:cs="Times New Roman"/>
                <w:sz w:val="24"/>
                <w:szCs w:val="24"/>
                <w:lang w:eastAsia="ru-RU"/>
              </w:rPr>
              <w:t xml:space="preserve"> Федерального закона от 27 июля 2006 года N 152-ФЗ "О персональных данных", с представленными сведениями. 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tc>
      </w:tr>
      <w:tr w:rsidR="006B2901" w:rsidRPr="00026611" w:rsidTr="00F319CF">
        <w:trPr>
          <w:trHeight w:val="262"/>
        </w:trPr>
        <w:tc>
          <w:tcPr>
            <w:tcW w:w="651" w:type="dxa"/>
          </w:tcPr>
          <w:p w:rsidR="006B2901" w:rsidRPr="00026611" w:rsidRDefault="006B2901" w:rsidP="00F319CF">
            <w:pPr>
              <w:jc w:val="both"/>
              <w:rPr>
                <w:rFonts w:ascii="Times New Roman" w:hAnsi="Times New Roman" w:cs="Times New Roman"/>
                <w:sz w:val="24"/>
                <w:szCs w:val="24"/>
              </w:rPr>
            </w:pPr>
          </w:p>
        </w:tc>
        <w:tc>
          <w:tcPr>
            <w:tcW w:w="9055" w:type="dxa"/>
          </w:tcPr>
          <w:p w:rsidR="006B2901" w:rsidRPr="00026611" w:rsidRDefault="006B2901" w:rsidP="00124E55">
            <w:pPr>
              <w:autoSpaceDE w:val="0"/>
              <w:autoSpaceDN w:val="0"/>
              <w:spacing w:after="0" w:line="240" w:lineRule="auto"/>
              <w:jc w:val="both"/>
              <w:rPr>
                <w:rFonts w:ascii="Times New Roman" w:hAnsi="Times New Roman" w:cs="Times New Roman"/>
                <w:sz w:val="24"/>
                <w:szCs w:val="24"/>
              </w:rPr>
            </w:pPr>
            <w:r w:rsidRPr="00026611">
              <w:rPr>
                <w:rFonts w:ascii="Times New Roman" w:hAnsi="Times New Roman" w:cs="Times New Roman"/>
                <w:sz w:val="24"/>
                <w:szCs w:val="24"/>
                <w:lang w:eastAsia="ru-RU"/>
              </w:rPr>
              <w:t>Я и члены моей семьи</w:t>
            </w:r>
            <w:r w:rsidR="00B66FD9" w:rsidRPr="00026611">
              <w:rPr>
                <w:rFonts w:ascii="Times New Roman" w:hAnsi="Times New Roman" w:cs="Times New Roman"/>
                <w:sz w:val="24"/>
                <w:szCs w:val="24"/>
                <w:lang w:eastAsia="ru-RU"/>
              </w:rPr>
              <w:t xml:space="preserve"> </w:t>
            </w:r>
            <w:r w:rsidRPr="00026611">
              <w:rPr>
                <w:rFonts w:ascii="Times New Roman" w:hAnsi="Times New Roman" w:cs="Times New Roman"/>
                <w:sz w:val="24"/>
                <w:szCs w:val="24"/>
                <w:lang w:eastAsia="ru-RU"/>
              </w:rPr>
              <w:t xml:space="preserve">предупреждены, что в случае принятия нас на учет мы будем обязаны при изменении указанных в заявлении сведений в десятидневный срок информировать о них в письменной форме </w:t>
            </w:r>
            <w:r w:rsidRPr="00026611">
              <w:rPr>
                <w:rFonts w:ascii="Times New Roman" w:hAnsi="Times New Roman" w:cs="Times New Roman"/>
                <w:sz w:val="24"/>
                <w:szCs w:val="24"/>
              </w:rPr>
              <w:t>жилищные органы по месту учета.</w:t>
            </w:r>
          </w:p>
        </w:tc>
      </w:tr>
      <w:tr w:rsidR="006B2901" w:rsidRPr="00026611" w:rsidTr="00F319CF">
        <w:trPr>
          <w:trHeight w:val="262"/>
        </w:trPr>
        <w:tc>
          <w:tcPr>
            <w:tcW w:w="651" w:type="dxa"/>
          </w:tcPr>
          <w:p w:rsidR="006B2901" w:rsidRPr="00026611" w:rsidRDefault="006B2901" w:rsidP="00F319CF">
            <w:pPr>
              <w:jc w:val="both"/>
              <w:rPr>
                <w:rFonts w:ascii="Times New Roman" w:hAnsi="Times New Roman" w:cs="Times New Roman"/>
                <w:sz w:val="24"/>
                <w:szCs w:val="24"/>
              </w:rPr>
            </w:pPr>
          </w:p>
        </w:tc>
        <w:tc>
          <w:tcPr>
            <w:tcW w:w="9055" w:type="dxa"/>
          </w:tcPr>
          <w:p w:rsidR="006B2901" w:rsidRPr="00026611" w:rsidRDefault="006B2901" w:rsidP="00796AC5">
            <w:pPr>
              <w:autoSpaceDE w:val="0"/>
              <w:autoSpaceDN w:val="0"/>
              <w:spacing w:after="0" w:line="240" w:lineRule="auto"/>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Я и члены моей семьи</w:t>
            </w:r>
            <w:r w:rsidR="00796AC5" w:rsidRPr="00026611">
              <w:rPr>
                <w:rFonts w:ascii="Times New Roman" w:hAnsi="Times New Roman" w:cs="Times New Roman"/>
                <w:sz w:val="24"/>
                <w:szCs w:val="24"/>
                <w:lang w:eastAsia="ru-RU"/>
              </w:rPr>
              <w:t xml:space="preserve"> </w:t>
            </w:r>
            <w:r w:rsidRPr="00026611">
              <w:rPr>
                <w:rFonts w:ascii="Times New Roman" w:hAnsi="Times New Roman" w:cs="Times New Roman"/>
                <w:sz w:val="24"/>
                <w:szCs w:val="24"/>
                <w:lang w:eastAsia="ru-RU"/>
              </w:rPr>
              <w:t xml:space="preserve">предупреждены, что в случае выявления сведений, не соответствующих указанным в заявлении и </w:t>
            </w:r>
            <w:r w:rsidRPr="00A13C5B">
              <w:rPr>
                <w:rFonts w:ascii="Times New Roman" w:hAnsi="Times New Roman" w:cs="Times New Roman"/>
                <w:sz w:val="24"/>
                <w:szCs w:val="24"/>
                <w:lang w:eastAsia="ru-RU"/>
              </w:rPr>
              <w:t>приложенн</w:t>
            </w:r>
            <w:r w:rsidRPr="00026611">
              <w:rPr>
                <w:rFonts w:ascii="Times New Roman" w:hAnsi="Times New Roman" w:cs="Times New Roman"/>
                <w:sz w:val="24"/>
                <w:szCs w:val="24"/>
                <w:lang w:eastAsia="ru-RU"/>
              </w:rPr>
              <w:t>ых документах, послуживших основанием для принятия на учет, мы будем сняты с учета в установленном законом порядке.</w:t>
            </w:r>
          </w:p>
        </w:tc>
      </w:tr>
    </w:tbl>
    <w:p w:rsidR="006B2901" w:rsidRPr="00026611" w:rsidRDefault="006B2901" w:rsidP="006B2901">
      <w:pPr>
        <w:widowControl w:val="0"/>
        <w:autoSpaceDE w:val="0"/>
        <w:autoSpaceDN w:val="0"/>
        <w:adjustRightInd w:val="0"/>
        <w:spacing w:after="0" w:line="240" w:lineRule="auto"/>
        <w:rPr>
          <w:rFonts w:ascii="Times New Roman" w:hAnsi="Times New Roman" w:cs="Times New Roman"/>
          <w:sz w:val="24"/>
          <w:szCs w:val="24"/>
          <w:lang w:eastAsia="ru-RU"/>
        </w:rPr>
      </w:pPr>
    </w:p>
    <w:p w:rsidR="006B2901" w:rsidRPr="00026611" w:rsidRDefault="006B2901" w:rsidP="006B2901">
      <w:pPr>
        <w:widowControl w:val="0"/>
        <w:autoSpaceDE w:val="0"/>
        <w:autoSpaceDN w:val="0"/>
        <w:adjustRightInd w:val="0"/>
        <w:spacing w:after="0" w:line="240" w:lineRule="auto"/>
        <w:rPr>
          <w:rFonts w:ascii="Times New Roman" w:hAnsi="Times New Roman" w:cs="Times New Roman"/>
          <w:lang w:eastAsia="ru-RU"/>
        </w:rPr>
      </w:pPr>
      <w:r w:rsidRPr="00026611">
        <w:rPr>
          <w:rFonts w:ascii="Times New Roman" w:hAnsi="Times New Roman" w:cs="Times New Roman"/>
          <w:lang w:eastAsia="ru-RU"/>
        </w:rPr>
        <w:t>Результат рассмотрения заявления прошу:</w:t>
      </w:r>
    </w:p>
    <w:p w:rsidR="006B2901" w:rsidRPr="00026611" w:rsidRDefault="006B2901" w:rsidP="006B2901">
      <w:pPr>
        <w:widowControl w:val="0"/>
        <w:autoSpaceDE w:val="0"/>
        <w:autoSpaceDN w:val="0"/>
        <w:adjustRightInd w:val="0"/>
        <w:spacing w:after="0" w:line="240" w:lineRule="auto"/>
        <w:ind w:left="709"/>
        <w:rPr>
          <w:rFonts w:ascii="Times New Roman" w:hAnsi="Times New Roman" w:cs="Times New Roman"/>
          <w:lang w:eastAsia="ru-RU"/>
        </w:rPr>
      </w:pPr>
    </w:p>
    <w:tbl>
      <w:tblPr>
        <w:tblStyle w:val="afc"/>
        <w:tblW w:w="0" w:type="auto"/>
        <w:tblInd w:w="-34" w:type="dxa"/>
        <w:tblLook w:val="04A0" w:firstRow="1" w:lastRow="0" w:firstColumn="1" w:lastColumn="0" w:noHBand="0" w:noVBand="1"/>
      </w:tblPr>
      <w:tblGrid>
        <w:gridCol w:w="709"/>
        <w:gridCol w:w="7655"/>
      </w:tblGrid>
      <w:tr w:rsidR="006B2901" w:rsidRPr="00026611" w:rsidTr="00F319CF">
        <w:tc>
          <w:tcPr>
            <w:tcW w:w="709" w:type="dxa"/>
          </w:tcPr>
          <w:p w:rsidR="006B2901" w:rsidRPr="00026611" w:rsidRDefault="006B2901" w:rsidP="00F319CF">
            <w:pPr>
              <w:autoSpaceDE w:val="0"/>
              <w:autoSpaceDN w:val="0"/>
              <w:jc w:val="center"/>
              <w:rPr>
                <w:rFonts w:ascii="Times New Roman" w:hAnsi="Times New Roman" w:cs="Times New Roman"/>
                <w:lang w:eastAsia="ru-RU"/>
              </w:rPr>
            </w:pPr>
          </w:p>
        </w:tc>
        <w:tc>
          <w:tcPr>
            <w:tcW w:w="7655" w:type="dxa"/>
          </w:tcPr>
          <w:p w:rsidR="006B2901" w:rsidRPr="00026611" w:rsidRDefault="00771FF9" w:rsidP="00F319CF">
            <w:pPr>
              <w:widowControl w:val="0"/>
              <w:autoSpaceDE w:val="0"/>
              <w:autoSpaceDN w:val="0"/>
              <w:adjustRightInd w:val="0"/>
              <w:spacing w:after="0" w:line="240" w:lineRule="auto"/>
              <w:rPr>
                <w:rFonts w:ascii="Times New Roman" w:hAnsi="Times New Roman" w:cs="Times New Roman"/>
                <w:lang w:eastAsia="ru-RU"/>
              </w:rPr>
            </w:pPr>
            <w:r w:rsidRPr="00026611">
              <w:rPr>
                <w:rFonts w:ascii="Times New Roman" w:hAnsi="Times New Roman" w:cs="Times New Roman"/>
                <w:lang w:eastAsia="ru-RU"/>
              </w:rPr>
              <w:t>в</w:t>
            </w:r>
            <w:r w:rsidR="009A60ED" w:rsidRPr="00026611">
              <w:rPr>
                <w:rFonts w:ascii="Times New Roman" w:hAnsi="Times New Roman" w:cs="Times New Roman"/>
                <w:lang w:eastAsia="ru-RU"/>
              </w:rPr>
              <w:t>ыдать на руки в ОМСУ/Организации</w:t>
            </w:r>
          </w:p>
        </w:tc>
      </w:tr>
      <w:tr w:rsidR="009A60ED" w:rsidRPr="00026611" w:rsidTr="00F319CF">
        <w:tc>
          <w:tcPr>
            <w:tcW w:w="709" w:type="dxa"/>
          </w:tcPr>
          <w:p w:rsidR="009A60ED" w:rsidRPr="00026611" w:rsidRDefault="009A60ED" w:rsidP="00F319CF">
            <w:pPr>
              <w:autoSpaceDE w:val="0"/>
              <w:autoSpaceDN w:val="0"/>
              <w:jc w:val="center"/>
              <w:rPr>
                <w:rFonts w:ascii="Times New Roman" w:hAnsi="Times New Roman" w:cs="Times New Roman"/>
                <w:lang w:eastAsia="ru-RU"/>
              </w:rPr>
            </w:pPr>
          </w:p>
        </w:tc>
        <w:tc>
          <w:tcPr>
            <w:tcW w:w="7655" w:type="dxa"/>
          </w:tcPr>
          <w:p w:rsidR="009A60ED" w:rsidRPr="00026611" w:rsidRDefault="009A60ED" w:rsidP="00F319CF">
            <w:pPr>
              <w:widowControl w:val="0"/>
              <w:autoSpaceDE w:val="0"/>
              <w:autoSpaceDN w:val="0"/>
              <w:adjustRightInd w:val="0"/>
              <w:spacing w:after="0" w:line="240" w:lineRule="auto"/>
              <w:rPr>
                <w:rFonts w:ascii="Times New Roman" w:hAnsi="Times New Roman" w:cs="Times New Roman"/>
                <w:lang w:eastAsia="ru-RU"/>
              </w:rPr>
            </w:pPr>
            <w:r w:rsidRPr="00026611">
              <w:rPr>
                <w:rFonts w:ascii="Times New Roman" w:hAnsi="Times New Roman" w:cs="Times New Roman"/>
                <w:lang w:eastAsia="ru-RU"/>
              </w:rPr>
              <w:t>выдать на руки в МФЦ</w:t>
            </w:r>
          </w:p>
        </w:tc>
      </w:tr>
      <w:tr w:rsidR="006B2901" w:rsidRPr="00026611" w:rsidTr="00F319CF">
        <w:tc>
          <w:tcPr>
            <w:tcW w:w="709" w:type="dxa"/>
          </w:tcPr>
          <w:p w:rsidR="006B2901" w:rsidRPr="00026611" w:rsidRDefault="006B2901" w:rsidP="00F319CF">
            <w:pPr>
              <w:autoSpaceDE w:val="0"/>
              <w:autoSpaceDN w:val="0"/>
              <w:jc w:val="center"/>
              <w:rPr>
                <w:rFonts w:ascii="Times New Roman" w:hAnsi="Times New Roman" w:cs="Times New Roman"/>
                <w:lang w:eastAsia="ru-RU"/>
              </w:rPr>
            </w:pPr>
          </w:p>
        </w:tc>
        <w:tc>
          <w:tcPr>
            <w:tcW w:w="7655" w:type="dxa"/>
          </w:tcPr>
          <w:p w:rsidR="006B2901" w:rsidRPr="00026611" w:rsidRDefault="006B2901" w:rsidP="00F319CF">
            <w:pPr>
              <w:widowControl w:val="0"/>
              <w:autoSpaceDE w:val="0"/>
              <w:autoSpaceDN w:val="0"/>
              <w:adjustRightInd w:val="0"/>
              <w:rPr>
                <w:rFonts w:ascii="Times New Roman" w:hAnsi="Times New Roman" w:cs="Times New Roman"/>
                <w:lang w:eastAsia="ru-RU"/>
              </w:rPr>
            </w:pPr>
            <w:r w:rsidRPr="00026611">
              <w:rPr>
                <w:rFonts w:ascii="Times New Roman" w:hAnsi="Times New Roman" w:cs="Times New Roman"/>
                <w:lang w:eastAsia="ru-RU"/>
              </w:rPr>
              <w:t>направить в электронной форме в личный кабинет на ПГУ ЛО/ЕПГУ</w:t>
            </w:r>
          </w:p>
        </w:tc>
      </w:tr>
      <w:tr w:rsidR="006B2901" w:rsidRPr="00026611" w:rsidTr="00F319CF">
        <w:tc>
          <w:tcPr>
            <w:tcW w:w="709" w:type="dxa"/>
          </w:tcPr>
          <w:p w:rsidR="006B2901" w:rsidRPr="00026611" w:rsidRDefault="006B2901" w:rsidP="00F319CF">
            <w:pPr>
              <w:autoSpaceDE w:val="0"/>
              <w:autoSpaceDN w:val="0"/>
              <w:jc w:val="center"/>
              <w:rPr>
                <w:rFonts w:ascii="Times New Roman" w:hAnsi="Times New Roman" w:cs="Times New Roman"/>
                <w:lang w:eastAsia="ru-RU"/>
              </w:rPr>
            </w:pPr>
          </w:p>
        </w:tc>
        <w:tc>
          <w:tcPr>
            <w:tcW w:w="7655" w:type="dxa"/>
          </w:tcPr>
          <w:p w:rsidR="006B2901" w:rsidRPr="00026611" w:rsidRDefault="006B2901" w:rsidP="00F319CF">
            <w:pPr>
              <w:autoSpaceDE w:val="0"/>
              <w:autoSpaceDN w:val="0"/>
              <w:rPr>
                <w:rFonts w:ascii="Times New Roman" w:hAnsi="Times New Roman" w:cs="Times New Roman"/>
                <w:lang w:eastAsia="ru-RU"/>
              </w:rPr>
            </w:pPr>
            <w:r w:rsidRPr="00026611">
              <w:rPr>
                <w:rFonts w:ascii="Times New Roman" w:hAnsi="Times New Roman" w:cs="Times New Roman"/>
              </w:rPr>
              <w:t>направить по электронной почте: (указать адрес электронной почты)</w:t>
            </w:r>
          </w:p>
        </w:tc>
      </w:tr>
    </w:tbl>
    <w:p w:rsidR="006B2901" w:rsidRPr="00026611" w:rsidRDefault="006B2901" w:rsidP="006B2901">
      <w:pPr>
        <w:autoSpaceDE w:val="0"/>
        <w:autoSpaceDN w:val="0"/>
        <w:spacing w:before="120" w:after="120" w:line="240" w:lineRule="auto"/>
        <w:ind w:firstLine="720"/>
        <w:rPr>
          <w:rFonts w:ascii="Times New Roman" w:hAnsi="Times New Roman" w:cs="Times New Roman"/>
          <w:lang w:eastAsia="ru-RU"/>
        </w:rPr>
      </w:pPr>
      <w:r w:rsidRPr="00026611">
        <w:rPr>
          <w:rFonts w:ascii="Times New Roman" w:hAnsi="Times New Roman" w:cs="Times New Roman"/>
          <w:lang w:eastAsia="ru-RU"/>
        </w:rPr>
        <w:t>Подпись заявителя:</w:t>
      </w:r>
    </w:p>
    <w:tbl>
      <w:tblPr>
        <w:tblW w:w="0" w:type="auto"/>
        <w:tblInd w:w="2"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gridCol w:w="426"/>
        <w:gridCol w:w="708"/>
        <w:gridCol w:w="2977"/>
      </w:tblGrid>
      <w:tr w:rsidR="006B2901" w:rsidRPr="00026611" w:rsidTr="00F319CF">
        <w:tc>
          <w:tcPr>
            <w:tcW w:w="5557" w:type="dxa"/>
            <w:gridSpan w:val="8"/>
            <w:tcBorders>
              <w:top w:val="nil"/>
              <w:left w:val="nil"/>
              <w:bottom w:val="single" w:sz="4" w:space="0" w:color="auto"/>
              <w:right w:val="nil"/>
            </w:tcBorders>
            <w:vAlign w:val="bottom"/>
          </w:tcPr>
          <w:p w:rsidR="006B2901" w:rsidRPr="00026611" w:rsidRDefault="006B2901" w:rsidP="00F319CF">
            <w:pPr>
              <w:autoSpaceDE w:val="0"/>
              <w:autoSpaceDN w:val="0"/>
              <w:spacing w:after="0" w:line="240" w:lineRule="auto"/>
              <w:rPr>
                <w:rFonts w:ascii="Times New Roman" w:hAnsi="Times New Roman" w:cs="Times New Roman"/>
                <w:lang w:eastAsia="ru-RU"/>
              </w:rPr>
            </w:pPr>
          </w:p>
        </w:tc>
        <w:tc>
          <w:tcPr>
            <w:tcW w:w="708" w:type="dxa"/>
            <w:tcBorders>
              <w:top w:val="nil"/>
              <w:left w:val="nil"/>
              <w:bottom w:val="nil"/>
              <w:right w:val="nil"/>
            </w:tcBorders>
            <w:vAlign w:val="bottom"/>
          </w:tcPr>
          <w:p w:rsidR="006B2901" w:rsidRPr="00026611" w:rsidRDefault="006B2901" w:rsidP="00F319CF">
            <w:pPr>
              <w:autoSpaceDE w:val="0"/>
              <w:autoSpaceDN w:val="0"/>
              <w:spacing w:after="0" w:line="240" w:lineRule="auto"/>
              <w:rPr>
                <w:rFonts w:ascii="Times New Roman" w:hAnsi="Times New Roman" w:cs="Times New Roman"/>
                <w:lang w:eastAsia="ru-RU"/>
              </w:rPr>
            </w:pPr>
          </w:p>
        </w:tc>
        <w:tc>
          <w:tcPr>
            <w:tcW w:w="2977" w:type="dxa"/>
            <w:tcBorders>
              <w:top w:val="nil"/>
              <w:left w:val="nil"/>
              <w:bottom w:val="single" w:sz="4" w:space="0" w:color="auto"/>
              <w:right w:val="nil"/>
            </w:tcBorders>
            <w:vAlign w:val="bottom"/>
          </w:tcPr>
          <w:p w:rsidR="006B2901" w:rsidRPr="00026611" w:rsidRDefault="006B2901" w:rsidP="00F319CF">
            <w:pPr>
              <w:autoSpaceDE w:val="0"/>
              <w:autoSpaceDN w:val="0"/>
              <w:spacing w:after="0" w:line="240" w:lineRule="auto"/>
              <w:rPr>
                <w:rFonts w:ascii="Times New Roman" w:hAnsi="Times New Roman" w:cs="Times New Roman"/>
                <w:lang w:eastAsia="ru-RU"/>
              </w:rPr>
            </w:pPr>
          </w:p>
        </w:tc>
      </w:tr>
      <w:tr w:rsidR="006B2901" w:rsidRPr="00026611" w:rsidTr="00F319CF">
        <w:tc>
          <w:tcPr>
            <w:tcW w:w="5557" w:type="dxa"/>
            <w:gridSpan w:val="8"/>
            <w:tcBorders>
              <w:top w:val="nil"/>
              <w:left w:val="nil"/>
              <w:bottom w:val="nil"/>
              <w:right w:val="nil"/>
            </w:tcBorders>
          </w:tcPr>
          <w:p w:rsidR="006B2901" w:rsidRPr="00026611" w:rsidRDefault="006B2901" w:rsidP="00F319CF">
            <w:pPr>
              <w:autoSpaceDE w:val="0"/>
              <w:autoSpaceDN w:val="0"/>
              <w:spacing w:after="0" w:line="240" w:lineRule="auto"/>
              <w:jc w:val="center"/>
              <w:rPr>
                <w:rFonts w:ascii="Times New Roman" w:hAnsi="Times New Roman" w:cs="Times New Roman"/>
                <w:lang w:eastAsia="ru-RU"/>
              </w:rPr>
            </w:pPr>
            <w:r w:rsidRPr="00026611">
              <w:rPr>
                <w:rFonts w:ascii="Times New Roman" w:hAnsi="Times New Roman" w:cs="Times New Roman"/>
                <w:lang w:eastAsia="ru-RU"/>
              </w:rPr>
              <w:t>(фамилия, имя, отчество)</w:t>
            </w:r>
          </w:p>
        </w:tc>
        <w:tc>
          <w:tcPr>
            <w:tcW w:w="708" w:type="dxa"/>
            <w:tcBorders>
              <w:top w:val="nil"/>
              <w:left w:val="nil"/>
              <w:bottom w:val="nil"/>
              <w:right w:val="nil"/>
            </w:tcBorders>
          </w:tcPr>
          <w:p w:rsidR="006B2901" w:rsidRPr="00026611" w:rsidRDefault="006B2901" w:rsidP="00F319CF">
            <w:pPr>
              <w:autoSpaceDE w:val="0"/>
              <w:autoSpaceDN w:val="0"/>
              <w:spacing w:after="0" w:line="240" w:lineRule="auto"/>
              <w:jc w:val="center"/>
              <w:rPr>
                <w:rFonts w:ascii="Times New Roman" w:hAnsi="Times New Roman" w:cs="Times New Roman"/>
                <w:lang w:eastAsia="ru-RU"/>
              </w:rPr>
            </w:pPr>
          </w:p>
        </w:tc>
        <w:tc>
          <w:tcPr>
            <w:tcW w:w="2977" w:type="dxa"/>
            <w:tcBorders>
              <w:top w:val="nil"/>
              <w:left w:val="nil"/>
              <w:bottom w:val="nil"/>
              <w:right w:val="nil"/>
            </w:tcBorders>
          </w:tcPr>
          <w:p w:rsidR="006B2901" w:rsidRPr="00026611" w:rsidRDefault="006B2901" w:rsidP="00F319CF">
            <w:pPr>
              <w:autoSpaceDE w:val="0"/>
              <w:autoSpaceDN w:val="0"/>
              <w:spacing w:after="0" w:line="240" w:lineRule="auto"/>
              <w:jc w:val="center"/>
              <w:rPr>
                <w:rFonts w:ascii="Times New Roman" w:hAnsi="Times New Roman" w:cs="Times New Roman"/>
                <w:lang w:eastAsia="ru-RU"/>
              </w:rPr>
            </w:pPr>
            <w:r w:rsidRPr="00026611">
              <w:rPr>
                <w:rFonts w:ascii="Times New Roman" w:hAnsi="Times New Roman" w:cs="Times New Roman"/>
                <w:lang w:eastAsia="ru-RU"/>
              </w:rPr>
              <w:t>(подпись)</w:t>
            </w:r>
          </w:p>
        </w:tc>
      </w:tr>
      <w:tr w:rsidR="006B2901" w:rsidRPr="00026611" w:rsidTr="00F319CF">
        <w:trPr>
          <w:gridAfter w:val="3"/>
          <w:wAfter w:w="4111" w:type="dxa"/>
          <w:trHeight w:val="202"/>
        </w:trPr>
        <w:tc>
          <w:tcPr>
            <w:tcW w:w="170" w:type="dxa"/>
            <w:tcBorders>
              <w:top w:val="nil"/>
              <w:left w:val="nil"/>
              <w:bottom w:val="nil"/>
              <w:right w:val="nil"/>
            </w:tcBorders>
            <w:vAlign w:val="bottom"/>
          </w:tcPr>
          <w:p w:rsidR="006B2901" w:rsidRPr="00026611" w:rsidRDefault="006B2901" w:rsidP="00F319CF">
            <w:pPr>
              <w:autoSpaceDE w:val="0"/>
              <w:autoSpaceDN w:val="0"/>
              <w:spacing w:before="120" w:after="0" w:line="240" w:lineRule="auto"/>
              <w:rPr>
                <w:rFonts w:ascii="Times New Roman" w:hAnsi="Times New Roman" w:cs="Times New Roman"/>
                <w:lang w:eastAsia="ru-RU"/>
              </w:rPr>
            </w:pPr>
            <w:r w:rsidRPr="00026611">
              <w:rPr>
                <w:rFonts w:ascii="Times New Roman" w:hAnsi="Times New Roman" w:cs="Times New Roman"/>
                <w:lang w:eastAsia="ru-RU"/>
              </w:rPr>
              <w:t>«</w:t>
            </w:r>
          </w:p>
        </w:tc>
        <w:tc>
          <w:tcPr>
            <w:tcW w:w="567" w:type="dxa"/>
            <w:tcBorders>
              <w:top w:val="nil"/>
              <w:left w:val="nil"/>
              <w:bottom w:val="single" w:sz="4" w:space="0" w:color="auto"/>
              <w:right w:val="nil"/>
            </w:tcBorders>
            <w:vAlign w:val="bottom"/>
          </w:tcPr>
          <w:p w:rsidR="006B2901" w:rsidRPr="00026611" w:rsidRDefault="006B2901" w:rsidP="00F319CF">
            <w:pPr>
              <w:autoSpaceDE w:val="0"/>
              <w:autoSpaceDN w:val="0"/>
              <w:spacing w:after="0" w:line="240" w:lineRule="auto"/>
              <w:jc w:val="center"/>
              <w:rPr>
                <w:rFonts w:ascii="Times New Roman" w:hAnsi="Times New Roman" w:cs="Times New Roman"/>
                <w:lang w:eastAsia="ru-RU"/>
              </w:rPr>
            </w:pPr>
          </w:p>
        </w:tc>
        <w:tc>
          <w:tcPr>
            <w:tcW w:w="170" w:type="dxa"/>
            <w:tcBorders>
              <w:top w:val="nil"/>
              <w:left w:val="nil"/>
              <w:bottom w:val="nil"/>
              <w:right w:val="nil"/>
            </w:tcBorders>
            <w:vAlign w:val="bottom"/>
          </w:tcPr>
          <w:p w:rsidR="006B2901" w:rsidRPr="00026611" w:rsidRDefault="006B2901" w:rsidP="00F319CF">
            <w:pPr>
              <w:autoSpaceDE w:val="0"/>
              <w:autoSpaceDN w:val="0"/>
              <w:spacing w:after="0" w:line="240" w:lineRule="auto"/>
              <w:rPr>
                <w:rFonts w:ascii="Times New Roman" w:hAnsi="Times New Roman" w:cs="Times New Roman"/>
                <w:lang w:eastAsia="ru-RU"/>
              </w:rPr>
            </w:pPr>
            <w:r w:rsidRPr="00026611">
              <w:rPr>
                <w:rFonts w:ascii="Times New Roman" w:hAnsi="Times New Roman" w:cs="Times New Roman"/>
                <w:lang w:eastAsia="ru-RU"/>
              </w:rPr>
              <w:t>«</w:t>
            </w:r>
          </w:p>
        </w:tc>
        <w:tc>
          <w:tcPr>
            <w:tcW w:w="2665" w:type="dxa"/>
            <w:tcBorders>
              <w:top w:val="nil"/>
              <w:left w:val="nil"/>
              <w:bottom w:val="single" w:sz="4" w:space="0" w:color="auto"/>
              <w:right w:val="nil"/>
            </w:tcBorders>
            <w:vAlign w:val="bottom"/>
          </w:tcPr>
          <w:p w:rsidR="006B2901" w:rsidRPr="00026611" w:rsidRDefault="006B2901" w:rsidP="00F319CF">
            <w:pPr>
              <w:autoSpaceDE w:val="0"/>
              <w:autoSpaceDN w:val="0"/>
              <w:spacing w:after="0" w:line="240" w:lineRule="auto"/>
              <w:jc w:val="center"/>
              <w:rPr>
                <w:rFonts w:ascii="Times New Roman" w:hAnsi="Times New Roman" w:cs="Times New Roman"/>
                <w:lang w:eastAsia="ru-RU"/>
              </w:rPr>
            </w:pPr>
          </w:p>
        </w:tc>
        <w:tc>
          <w:tcPr>
            <w:tcW w:w="397" w:type="dxa"/>
            <w:tcBorders>
              <w:top w:val="nil"/>
              <w:left w:val="nil"/>
              <w:bottom w:val="nil"/>
              <w:right w:val="nil"/>
            </w:tcBorders>
            <w:vAlign w:val="bottom"/>
          </w:tcPr>
          <w:p w:rsidR="006B2901" w:rsidRPr="00026611" w:rsidRDefault="006B2901" w:rsidP="00F319CF">
            <w:pPr>
              <w:autoSpaceDE w:val="0"/>
              <w:autoSpaceDN w:val="0"/>
              <w:spacing w:after="0" w:line="240" w:lineRule="auto"/>
              <w:jc w:val="right"/>
              <w:rPr>
                <w:rFonts w:ascii="Times New Roman" w:hAnsi="Times New Roman" w:cs="Times New Roman"/>
                <w:lang w:eastAsia="ru-RU"/>
              </w:rPr>
            </w:pPr>
            <w:r w:rsidRPr="00026611">
              <w:rPr>
                <w:rFonts w:ascii="Times New Roman" w:hAnsi="Times New Roman" w:cs="Times New Roman"/>
                <w:lang w:eastAsia="ru-RU"/>
              </w:rPr>
              <w:t>20</w:t>
            </w:r>
          </w:p>
        </w:tc>
        <w:tc>
          <w:tcPr>
            <w:tcW w:w="454" w:type="dxa"/>
            <w:tcBorders>
              <w:top w:val="nil"/>
              <w:left w:val="nil"/>
              <w:bottom w:val="single" w:sz="4" w:space="0" w:color="auto"/>
              <w:right w:val="nil"/>
            </w:tcBorders>
            <w:vAlign w:val="bottom"/>
          </w:tcPr>
          <w:p w:rsidR="006B2901" w:rsidRPr="00026611" w:rsidRDefault="006B2901" w:rsidP="00F319CF">
            <w:pPr>
              <w:autoSpaceDE w:val="0"/>
              <w:autoSpaceDN w:val="0"/>
              <w:spacing w:after="0" w:line="240" w:lineRule="auto"/>
              <w:rPr>
                <w:rFonts w:ascii="Times New Roman" w:hAnsi="Times New Roman" w:cs="Times New Roman"/>
                <w:lang w:eastAsia="ru-RU"/>
              </w:rPr>
            </w:pPr>
          </w:p>
        </w:tc>
        <w:tc>
          <w:tcPr>
            <w:tcW w:w="708" w:type="dxa"/>
            <w:tcBorders>
              <w:top w:val="nil"/>
              <w:left w:val="nil"/>
              <w:bottom w:val="nil"/>
              <w:right w:val="nil"/>
            </w:tcBorders>
            <w:vAlign w:val="bottom"/>
          </w:tcPr>
          <w:p w:rsidR="006B2901" w:rsidRPr="00026611" w:rsidRDefault="006B2901" w:rsidP="00F319CF">
            <w:pPr>
              <w:autoSpaceDE w:val="0"/>
              <w:autoSpaceDN w:val="0"/>
              <w:spacing w:after="0" w:line="240" w:lineRule="auto"/>
              <w:rPr>
                <w:rFonts w:ascii="Times New Roman" w:hAnsi="Times New Roman" w:cs="Times New Roman"/>
                <w:lang w:eastAsia="ru-RU"/>
              </w:rPr>
            </w:pPr>
            <w:r w:rsidRPr="00026611">
              <w:rPr>
                <w:rFonts w:ascii="Times New Roman" w:hAnsi="Times New Roman" w:cs="Times New Roman"/>
                <w:lang w:eastAsia="ru-RU"/>
              </w:rPr>
              <w:t>года</w:t>
            </w:r>
          </w:p>
        </w:tc>
      </w:tr>
    </w:tbl>
    <w:p w:rsidR="006B2901" w:rsidRPr="00026611" w:rsidRDefault="006B2901" w:rsidP="006B2901">
      <w:pPr>
        <w:autoSpaceDE w:val="0"/>
        <w:autoSpaceDN w:val="0"/>
        <w:spacing w:before="240" w:after="0" w:line="240" w:lineRule="auto"/>
        <w:ind w:firstLine="720"/>
        <w:rPr>
          <w:rFonts w:ascii="Times New Roman" w:hAnsi="Times New Roman" w:cs="Times New Roman"/>
          <w:lang w:eastAsia="ru-RU"/>
        </w:rPr>
      </w:pPr>
      <w:r w:rsidRPr="00026611">
        <w:rPr>
          <w:rFonts w:ascii="Times New Roman" w:hAnsi="Times New Roman" w:cs="Times New Roman"/>
          <w:lang w:eastAsia="ru-RU"/>
        </w:rPr>
        <w:t>К заявлению прилагаются следующие документы:</w:t>
      </w:r>
    </w:p>
    <w:p w:rsidR="006B2901" w:rsidRPr="00026611" w:rsidRDefault="006B2901" w:rsidP="006B2901">
      <w:pPr>
        <w:pStyle w:val="a3"/>
        <w:numPr>
          <w:ilvl w:val="0"/>
          <w:numId w:val="27"/>
        </w:numPr>
        <w:tabs>
          <w:tab w:val="left" w:pos="284"/>
        </w:tabs>
        <w:autoSpaceDE w:val="0"/>
        <w:autoSpaceDN w:val="0"/>
        <w:spacing w:line="240" w:lineRule="auto"/>
        <w:rPr>
          <w:rFonts w:ascii="Times New Roman" w:hAnsi="Times New Roman" w:cs="Times New Roman"/>
        </w:rPr>
      </w:pPr>
      <w:r w:rsidRPr="00026611">
        <w:rPr>
          <w:rFonts w:ascii="Times New Roman" w:hAnsi="Times New Roman" w:cs="Times New Roman"/>
        </w:rPr>
        <w:t>___________________________________________________________________________</w:t>
      </w:r>
    </w:p>
    <w:p w:rsidR="006B2901" w:rsidRPr="00026611" w:rsidRDefault="006B2901" w:rsidP="006B2901">
      <w:pPr>
        <w:pStyle w:val="a3"/>
        <w:numPr>
          <w:ilvl w:val="0"/>
          <w:numId w:val="27"/>
        </w:numPr>
        <w:tabs>
          <w:tab w:val="left" w:pos="284"/>
        </w:tabs>
        <w:autoSpaceDE w:val="0"/>
        <w:autoSpaceDN w:val="0"/>
        <w:spacing w:line="240" w:lineRule="auto"/>
        <w:rPr>
          <w:rFonts w:ascii="Times New Roman" w:hAnsi="Times New Roman" w:cs="Times New Roman"/>
          <w:lang w:eastAsia="ru-RU"/>
        </w:rPr>
      </w:pPr>
      <w:r w:rsidRPr="00026611">
        <w:rPr>
          <w:rFonts w:ascii="Times New Roman" w:hAnsi="Times New Roman" w:cs="Times New Roman"/>
          <w:lang w:eastAsia="ru-RU"/>
        </w:rPr>
        <w:t>_____________________________________________________________________</w:t>
      </w:r>
    </w:p>
    <w:p w:rsidR="006B2901" w:rsidRPr="00026611" w:rsidRDefault="006B2901" w:rsidP="006B2901">
      <w:pPr>
        <w:pStyle w:val="a3"/>
        <w:numPr>
          <w:ilvl w:val="0"/>
          <w:numId w:val="27"/>
        </w:numPr>
        <w:tabs>
          <w:tab w:val="left" w:pos="284"/>
        </w:tabs>
        <w:autoSpaceDE w:val="0"/>
        <w:autoSpaceDN w:val="0"/>
        <w:spacing w:line="240" w:lineRule="auto"/>
        <w:rPr>
          <w:rFonts w:ascii="Times New Roman" w:hAnsi="Times New Roman" w:cs="Times New Roman"/>
          <w:lang w:eastAsia="ru-RU"/>
        </w:rPr>
      </w:pPr>
      <w:r w:rsidRPr="00026611">
        <w:rPr>
          <w:rFonts w:ascii="Times New Roman" w:hAnsi="Times New Roman" w:cs="Times New Roman"/>
          <w:lang w:eastAsia="ru-RU"/>
        </w:rPr>
        <w:t>_____________________________________________________________________</w:t>
      </w:r>
    </w:p>
    <w:p w:rsidR="006B2901" w:rsidRPr="00026611" w:rsidRDefault="006B2901" w:rsidP="006B2901">
      <w:pPr>
        <w:pStyle w:val="a3"/>
        <w:tabs>
          <w:tab w:val="left" w:pos="284"/>
        </w:tabs>
        <w:autoSpaceDE w:val="0"/>
        <w:autoSpaceDN w:val="0"/>
        <w:spacing w:line="240" w:lineRule="auto"/>
        <w:rPr>
          <w:rFonts w:ascii="Times New Roman" w:hAnsi="Times New Roman" w:cs="Times New Roman"/>
          <w:lang w:eastAsia="ru-RU"/>
        </w:rPr>
      </w:pPr>
    </w:p>
    <w:p w:rsidR="006B2901" w:rsidRPr="00026611" w:rsidRDefault="006B2901" w:rsidP="006B2901">
      <w:pPr>
        <w:pStyle w:val="a3"/>
        <w:tabs>
          <w:tab w:val="left" w:pos="284"/>
        </w:tabs>
        <w:autoSpaceDE w:val="0"/>
        <w:autoSpaceDN w:val="0"/>
        <w:spacing w:line="240" w:lineRule="auto"/>
        <w:rPr>
          <w:rFonts w:ascii="Times New Roman" w:hAnsi="Times New Roman" w:cs="Times New Roman"/>
          <w:lang w:eastAsia="ru-RU"/>
        </w:rPr>
      </w:pPr>
      <w:r w:rsidRPr="00026611">
        <w:rPr>
          <w:rFonts w:ascii="Times New Roman" w:hAnsi="Times New Roman" w:cs="Times New Roman"/>
          <w:lang w:eastAsia="ru-RU"/>
        </w:rPr>
        <w:t>Дата принятия заявления «______» _____________ 20_____ года</w:t>
      </w:r>
    </w:p>
    <w:p w:rsidR="006B2901" w:rsidRPr="00026611" w:rsidRDefault="006B2901" w:rsidP="006B2901">
      <w:pPr>
        <w:pStyle w:val="a3"/>
        <w:tabs>
          <w:tab w:val="left" w:pos="284"/>
        </w:tabs>
        <w:autoSpaceDE w:val="0"/>
        <w:autoSpaceDN w:val="0"/>
        <w:spacing w:line="240" w:lineRule="auto"/>
        <w:rPr>
          <w:rFonts w:ascii="Times New Roman" w:hAnsi="Times New Roman" w:cs="Times New Roman"/>
          <w:lang w:eastAsia="ru-RU"/>
        </w:rPr>
      </w:pPr>
      <w:r w:rsidRPr="00026611">
        <w:rPr>
          <w:rFonts w:ascii="Times New Roman" w:hAnsi="Times New Roman" w:cs="Times New Roman"/>
          <w:lang w:eastAsia="ru-RU"/>
        </w:rPr>
        <w:t>Заявителю выдана расписка в получении заявления и прилагаемых копий документов.</w:t>
      </w:r>
    </w:p>
    <w:p w:rsidR="006B2901" w:rsidRPr="00026611" w:rsidRDefault="006B2901" w:rsidP="006B2901">
      <w:pPr>
        <w:spacing w:after="0" w:line="240" w:lineRule="auto"/>
        <w:rPr>
          <w:rFonts w:ascii="Times New Roman" w:eastAsia="Times New Roman" w:hAnsi="Times New Roman" w:cs="Times New Roman"/>
          <w:lang w:eastAsia="ru-RU"/>
        </w:rPr>
      </w:pPr>
    </w:p>
    <w:tbl>
      <w:tblPr>
        <w:tblpPr w:leftFromText="180" w:rightFromText="180" w:vertAnchor="text" w:horzAnchor="margin" w:tblpY="-33"/>
        <w:tblW w:w="9382" w:type="dxa"/>
        <w:tblLayout w:type="fixed"/>
        <w:tblCellMar>
          <w:left w:w="28" w:type="dxa"/>
          <w:right w:w="28" w:type="dxa"/>
        </w:tblCellMar>
        <w:tblLook w:val="0000" w:firstRow="0" w:lastRow="0" w:firstColumn="0" w:lastColumn="0" w:noHBand="0" w:noVBand="0"/>
      </w:tblPr>
      <w:tblGrid>
        <w:gridCol w:w="3385"/>
        <w:gridCol w:w="651"/>
        <w:gridCol w:w="1871"/>
        <w:gridCol w:w="268"/>
        <w:gridCol w:w="3207"/>
      </w:tblGrid>
      <w:tr w:rsidR="006B2901" w:rsidRPr="00026611" w:rsidTr="00F319CF">
        <w:trPr>
          <w:trHeight w:val="458"/>
        </w:trPr>
        <w:tc>
          <w:tcPr>
            <w:tcW w:w="3385" w:type="dxa"/>
            <w:tcBorders>
              <w:top w:val="nil"/>
              <w:left w:val="nil"/>
              <w:bottom w:val="single" w:sz="4" w:space="0" w:color="auto"/>
              <w:right w:val="nil"/>
            </w:tcBorders>
            <w:vAlign w:val="bottom"/>
          </w:tcPr>
          <w:p w:rsidR="006B2901" w:rsidRPr="00026611" w:rsidRDefault="006B2901" w:rsidP="00F319CF">
            <w:pPr>
              <w:autoSpaceDE w:val="0"/>
              <w:autoSpaceDN w:val="0"/>
              <w:spacing w:after="0" w:line="240" w:lineRule="auto"/>
              <w:rPr>
                <w:rFonts w:ascii="Times New Roman" w:hAnsi="Times New Roman" w:cs="Times New Roman"/>
                <w:lang w:eastAsia="ru-RU"/>
              </w:rPr>
            </w:pPr>
          </w:p>
        </w:tc>
        <w:tc>
          <w:tcPr>
            <w:tcW w:w="651" w:type="dxa"/>
            <w:tcBorders>
              <w:top w:val="nil"/>
              <w:left w:val="nil"/>
              <w:bottom w:val="nil"/>
              <w:right w:val="nil"/>
            </w:tcBorders>
            <w:vAlign w:val="bottom"/>
          </w:tcPr>
          <w:p w:rsidR="006B2901" w:rsidRPr="00026611" w:rsidRDefault="006B2901" w:rsidP="00F319CF">
            <w:pPr>
              <w:autoSpaceDE w:val="0"/>
              <w:autoSpaceDN w:val="0"/>
              <w:spacing w:after="0" w:line="240" w:lineRule="auto"/>
              <w:rPr>
                <w:rFonts w:ascii="Times New Roman" w:hAnsi="Times New Roman" w:cs="Times New Roman"/>
                <w:lang w:eastAsia="ru-RU"/>
              </w:rPr>
            </w:pPr>
          </w:p>
        </w:tc>
        <w:tc>
          <w:tcPr>
            <w:tcW w:w="1871" w:type="dxa"/>
            <w:tcBorders>
              <w:top w:val="nil"/>
              <w:left w:val="nil"/>
              <w:bottom w:val="single" w:sz="4" w:space="0" w:color="auto"/>
              <w:right w:val="nil"/>
            </w:tcBorders>
            <w:vAlign w:val="bottom"/>
          </w:tcPr>
          <w:p w:rsidR="006B2901" w:rsidRPr="00026611" w:rsidRDefault="006B2901" w:rsidP="00F319CF">
            <w:pPr>
              <w:autoSpaceDE w:val="0"/>
              <w:autoSpaceDN w:val="0"/>
              <w:spacing w:after="0" w:line="240" w:lineRule="auto"/>
              <w:rPr>
                <w:rFonts w:ascii="Times New Roman" w:hAnsi="Times New Roman" w:cs="Times New Roman"/>
                <w:lang w:eastAsia="ru-RU"/>
              </w:rPr>
            </w:pPr>
          </w:p>
        </w:tc>
        <w:tc>
          <w:tcPr>
            <w:tcW w:w="268" w:type="dxa"/>
            <w:tcBorders>
              <w:top w:val="nil"/>
              <w:left w:val="nil"/>
              <w:bottom w:val="nil"/>
              <w:right w:val="nil"/>
            </w:tcBorders>
          </w:tcPr>
          <w:p w:rsidR="006B2901" w:rsidRPr="00026611" w:rsidRDefault="006B2901" w:rsidP="00F319CF">
            <w:pPr>
              <w:autoSpaceDE w:val="0"/>
              <w:autoSpaceDN w:val="0"/>
              <w:spacing w:after="0" w:line="240" w:lineRule="auto"/>
              <w:rPr>
                <w:rFonts w:ascii="Times New Roman" w:hAnsi="Times New Roman" w:cs="Times New Roman"/>
                <w:lang w:eastAsia="ru-RU"/>
              </w:rPr>
            </w:pPr>
          </w:p>
        </w:tc>
        <w:tc>
          <w:tcPr>
            <w:tcW w:w="3207" w:type="dxa"/>
            <w:tcBorders>
              <w:top w:val="nil"/>
              <w:left w:val="nil"/>
              <w:bottom w:val="single" w:sz="4" w:space="0" w:color="auto"/>
              <w:right w:val="nil"/>
            </w:tcBorders>
          </w:tcPr>
          <w:p w:rsidR="006B2901" w:rsidRPr="00026611" w:rsidRDefault="006B2901" w:rsidP="00F319CF">
            <w:pPr>
              <w:autoSpaceDE w:val="0"/>
              <w:autoSpaceDN w:val="0"/>
              <w:spacing w:after="0" w:line="240" w:lineRule="auto"/>
              <w:rPr>
                <w:rFonts w:ascii="Times New Roman" w:hAnsi="Times New Roman" w:cs="Times New Roman"/>
                <w:lang w:eastAsia="ru-RU"/>
              </w:rPr>
            </w:pPr>
          </w:p>
        </w:tc>
      </w:tr>
      <w:tr w:rsidR="006B2901" w:rsidRPr="00026611" w:rsidTr="00F319CF">
        <w:trPr>
          <w:trHeight w:val="361"/>
        </w:trPr>
        <w:tc>
          <w:tcPr>
            <w:tcW w:w="3385" w:type="dxa"/>
            <w:tcBorders>
              <w:top w:val="nil"/>
              <w:left w:val="nil"/>
              <w:bottom w:val="nil"/>
              <w:right w:val="nil"/>
            </w:tcBorders>
          </w:tcPr>
          <w:p w:rsidR="006B2901" w:rsidRPr="00026611" w:rsidRDefault="006B2901" w:rsidP="00F319CF">
            <w:pPr>
              <w:autoSpaceDE w:val="0"/>
              <w:autoSpaceDN w:val="0"/>
              <w:spacing w:after="0" w:line="240" w:lineRule="auto"/>
              <w:jc w:val="center"/>
              <w:rPr>
                <w:rFonts w:ascii="Times New Roman" w:hAnsi="Times New Roman" w:cs="Times New Roman"/>
                <w:lang w:eastAsia="ru-RU"/>
              </w:rPr>
            </w:pPr>
            <w:r w:rsidRPr="00026611">
              <w:rPr>
                <w:rFonts w:ascii="Times New Roman" w:hAnsi="Times New Roman" w:cs="Times New Roman"/>
                <w:lang w:eastAsia="ru-RU"/>
              </w:rPr>
              <w:t>(должность)</w:t>
            </w:r>
          </w:p>
        </w:tc>
        <w:tc>
          <w:tcPr>
            <w:tcW w:w="651" w:type="dxa"/>
            <w:tcBorders>
              <w:top w:val="nil"/>
              <w:left w:val="nil"/>
              <w:bottom w:val="nil"/>
              <w:right w:val="nil"/>
            </w:tcBorders>
          </w:tcPr>
          <w:p w:rsidR="006B2901" w:rsidRPr="00026611" w:rsidRDefault="006B2901" w:rsidP="00F319CF">
            <w:pPr>
              <w:autoSpaceDE w:val="0"/>
              <w:autoSpaceDN w:val="0"/>
              <w:spacing w:after="0" w:line="240" w:lineRule="auto"/>
              <w:jc w:val="center"/>
              <w:rPr>
                <w:rFonts w:ascii="Times New Roman" w:hAnsi="Times New Roman" w:cs="Times New Roman"/>
                <w:lang w:eastAsia="ru-RU"/>
              </w:rPr>
            </w:pPr>
          </w:p>
        </w:tc>
        <w:tc>
          <w:tcPr>
            <w:tcW w:w="1871" w:type="dxa"/>
            <w:tcBorders>
              <w:top w:val="nil"/>
              <w:left w:val="nil"/>
              <w:bottom w:val="nil"/>
              <w:right w:val="nil"/>
            </w:tcBorders>
          </w:tcPr>
          <w:p w:rsidR="006B2901" w:rsidRPr="00026611" w:rsidRDefault="006B2901" w:rsidP="00F319CF">
            <w:pPr>
              <w:autoSpaceDE w:val="0"/>
              <w:autoSpaceDN w:val="0"/>
              <w:spacing w:after="0" w:line="240" w:lineRule="auto"/>
              <w:jc w:val="center"/>
              <w:rPr>
                <w:rFonts w:ascii="Times New Roman" w:hAnsi="Times New Roman" w:cs="Times New Roman"/>
                <w:lang w:eastAsia="ru-RU"/>
              </w:rPr>
            </w:pPr>
            <w:r w:rsidRPr="00026611">
              <w:rPr>
                <w:rFonts w:ascii="Times New Roman" w:hAnsi="Times New Roman" w:cs="Times New Roman"/>
                <w:lang w:eastAsia="ru-RU"/>
              </w:rPr>
              <w:t>(подпись)</w:t>
            </w:r>
          </w:p>
        </w:tc>
        <w:tc>
          <w:tcPr>
            <w:tcW w:w="268" w:type="dxa"/>
            <w:tcBorders>
              <w:top w:val="nil"/>
              <w:left w:val="nil"/>
              <w:bottom w:val="nil"/>
              <w:right w:val="nil"/>
            </w:tcBorders>
          </w:tcPr>
          <w:p w:rsidR="006B2901" w:rsidRPr="00026611" w:rsidRDefault="006B2901" w:rsidP="00F319CF">
            <w:pPr>
              <w:autoSpaceDE w:val="0"/>
              <w:autoSpaceDN w:val="0"/>
              <w:spacing w:after="0" w:line="240" w:lineRule="auto"/>
              <w:jc w:val="center"/>
              <w:rPr>
                <w:rFonts w:ascii="Times New Roman" w:hAnsi="Times New Roman" w:cs="Times New Roman"/>
                <w:lang w:eastAsia="ru-RU"/>
              </w:rPr>
            </w:pPr>
          </w:p>
        </w:tc>
        <w:tc>
          <w:tcPr>
            <w:tcW w:w="3207" w:type="dxa"/>
            <w:tcBorders>
              <w:top w:val="nil"/>
              <w:left w:val="nil"/>
              <w:bottom w:val="nil"/>
              <w:right w:val="nil"/>
            </w:tcBorders>
          </w:tcPr>
          <w:p w:rsidR="006B2901" w:rsidRPr="00026611" w:rsidRDefault="006B2901" w:rsidP="00F319CF">
            <w:pPr>
              <w:autoSpaceDE w:val="0"/>
              <w:autoSpaceDN w:val="0"/>
              <w:spacing w:after="0" w:line="240" w:lineRule="auto"/>
              <w:jc w:val="center"/>
              <w:rPr>
                <w:rFonts w:ascii="Times New Roman" w:hAnsi="Times New Roman" w:cs="Times New Roman"/>
                <w:lang w:eastAsia="ru-RU"/>
              </w:rPr>
            </w:pPr>
            <w:r w:rsidRPr="00026611">
              <w:rPr>
                <w:rFonts w:ascii="Times New Roman" w:hAnsi="Times New Roman" w:cs="Times New Roman"/>
                <w:lang w:eastAsia="ru-RU"/>
              </w:rPr>
              <w:t>(фамилия, имя, отчество)</w:t>
            </w:r>
          </w:p>
        </w:tc>
      </w:tr>
    </w:tbl>
    <w:p w:rsidR="006B2901" w:rsidRPr="00026611" w:rsidRDefault="006B2901" w:rsidP="006B2901">
      <w:pPr>
        <w:spacing w:after="0" w:line="240" w:lineRule="auto"/>
      </w:pPr>
    </w:p>
    <w:p w:rsidR="006B2901" w:rsidRPr="00026611" w:rsidRDefault="006B2901" w:rsidP="006B2901">
      <w:pPr>
        <w:spacing w:after="0" w:line="240" w:lineRule="auto"/>
      </w:pPr>
    </w:p>
    <w:p w:rsidR="006B2901" w:rsidRPr="00026611" w:rsidRDefault="006B2901" w:rsidP="006B2901">
      <w:pPr>
        <w:spacing w:after="0" w:line="240" w:lineRule="auto"/>
      </w:pPr>
    </w:p>
    <w:p w:rsidR="006B2901" w:rsidRPr="00026611" w:rsidRDefault="006B2901" w:rsidP="006B2901">
      <w:pPr>
        <w:pStyle w:val="a3"/>
        <w:tabs>
          <w:tab w:val="left" w:pos="284"/>
        </w:tabs>
        <w:autoSpaceDE w:val="0"/>
        <w:autoSpaceDN w:val="0"/>
        <w:spacing w:line="240" w:lineRule="auto"/>
        <w:jc w:val="right"/>
        <w:rPr>
          <w:rFonts w:ascii="Times New Roman" w:hAnsi="Times New Roman" w:cs="Times New Roman"/>
          <w:lang w:eastAsia="ru-RU"/>
        </w:rPr>
      </w:pPr>
      <w:r w:rsidRPr="00026611">
        <w:rPr>
          <w:rFonts w:ascii="Times New Roman" w:hAnsi="Times New Roman" w:cs="Times New Roman"/>
          <w:lang w:eastAsia="ru-RU"/>
        </w:rPr>
        <w:t xml:space="preserve">(Место </w:t>
      </w:r>
      <w:proofErr w:type="gramStart"/>
      <w:r w:rsidRPr="00026611">
        <w:rPr>
          <w:rFonts w:ascii="Times New Roman" w:hAnsi="Times New Roman" w:cs="Times New Roman"/>
          <w:lang w:eastAsia="ru-RU"/>
        </w:rPr>
        <w:t xml:space="preserve">печати)   </w:t>
      </w:r>
      <w:proofErr w:type="gramEnd"/>
      <w:r w:rsidRPr="00026611">
        <w:rPr>
          <w:rFonts w:ascii="Times New Roman" w:hAnsi="Times New Roman" w:cs="Times New Roman"/>
          <w:lang w:eastAsia="ru-RU"/>
        </w:rPr>
        <w:t>_________________________</w:t>
      </w:r>
    </w:p>
    <w:p w:rsidR="00A15D67" w:rsidRPr="00026611" w:rsidRDefault="006B2901" w:rsidP="00A15D67">
      <w:pPr>
        <w:pStyle w:val="a3"/>
        <w:tabs>
          <w:tab w:val="left" w:pos="284"/>
        </w:tabs>
        <w:autoSpaceDE w:val="0"/>
        <w:autoSpaceDN w:val="0"/>
        <w:spacing w:line="240" w:lineRule="auto"/>
        <w:jc w:val="center"/>
        <w:rPr>
          <w:rFonts w:ascii="Times New Roman" w:hAnsi="Times New Roman" w:cs="Times New Roman"/>
          <w:sz w:val="24"/>
          <w:szCs w:val="24"/>
          <w:lang w:eastAsia="ru-RU"/>
        </w:rPr>
      </w:pPr>
      <w:r w:rsidRPr="00026611">
        <w:rPr>
          <w:rFonts w:ascii="Times New Roman" w:hAnsi="Times New Roman" w:cs="Times New Roman"/>
          <w:lang w:eastAsia="ru-RU"/>
        </w:rPr>
        <w:t xml:space="preserve">                                                                                               (подпись заявителя</w:t>
      </w:r>
      <w:r w:rsidRPr="00026611">
        <w:rPr>
          <w:rFonts w:ascii="Times New Roman" w:hAnsi="Times New Roman" w:cs="Times New Roman"/>
          <w:sz w:val="24"/>
          <w:szCs w:val="24"/>
          <w:lang w:eastAsia="ru-RU"/>
        </w:rPr>
        <w:t xml:space="preserve">)  </w:t>
      </w:r>
    </w:p>
    <w:p w:rsidR="001345EB" w:rsidRPr="00026611" w:rsidRDefault="001345EB" w:rsidP="00730486">
      <w:pPr>
        <w:spacing w:after="0" w:line="240" w:lineRule="auto"/>
        <w:rPr>
          <w:rFonts w:ascii="Times New Roman" w:hAnsi="Times New Roman" w:cs="Times New Roman"/>
          <w:sz w:val="24"/>
          <w:szCs w:val="24"/>
          <w:lang w:eastAsia="ru-RU"/>
        </w:rPr>
      </w:pPr>
    </w:p>
    <w:p w:rsidR="00796AC5" w:rsidRPr="00026611" w:rsidRDefault="00796AC5" w:rsidP="00796AC5">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w:t>
      </w:r>
    </w:p>
    <w:p w:rsidR="00796AC5" w:rsidRPr="00026611" w:rsidRDefault="00796AC5" w:rsidP="00796AC5">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&lt;1&gt; В случае если заявителем/представителем заявителя представляется иной документ, удостоверяющий личность, то графа не заполняется, к заявлению приобщается копия (скан) указанного документа.</w:t>
      </w:r>
    </w:p>
    <w:p w:rsidR="00796AC5" w:rsidRPr="00026611" w:rsidRDefault="00796AC5" w:rsidP="00796AC5">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 xml:space="preserve">&lt;2&gt; Заполняется для подтверждения </w:t>
      </w:r>
      <w:proofErr w:type="spellStart"/>
      <w:r w:rsidRPr="00026611">
        <w:rPr>
          <w:rFonts w:ascii="Times New Roman" w:hAnsi="Times New Roman" w:cs="Times New Roman"/>
          <w:sz w:val="24"/>
          <w:szCs w:val="24"/>
          <w:lang w:eastAsia="ru-RU"/>
        </w:rPr>
        <w:t>малоимущности</w:t>
      </w:r>
      <w:proofErr w:type="spellEnd"/>
      <w:r w:rsidRPr="00026611">
        <w:rPr>
          <w:rFonts w:ascii="Times New Roman" w:hAnsi="Times New Roman" w:cs="Times New Roman"/>
          <w:sz w:val="24"/>
          <w:szCs w:val="24"/>
          <w:lang w:eastAsia="ru-RU"/>
        </w:rPr>
        <w:t>.</w:t>
      </w:r>
    </w:p>
    <w:p w:rsidR="00796AC5" w:rsidRPr="00026611" w:rsidRDefault="00796AC5" w:rsidP="00796AC5">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 xml:space="preserve">&lt;3&gt; Заполняется для подтверждения </w:t>
      </w:r>
      <w:proofErr w:type="spellStart"/>
      <w:r w:rsidRPr="00026611">
        <w:rPr>
          <w:rFonts w:ascii="Times New Roman" w:hAnsi="Times New Roman" w:cs="Times New Roman"/>
          <w:sz w:val="24"/>
          <w:szCs w:val="24"/>
          <w:lang w:eastAsia="ru-RU"/>
        </w:rPr>
        <w:t>малоимущности</w:t>
      </w:r>
      <w:proofErr w:type="spellEnd"/>
      <w:r w:rsidRPr="00026611">
        <w:rPr>
          <w:rFonts w:ascii="Times New Roman" w:hAnsi="Times New Roman" w:cs="Times New Roman"/>
          <w:sz w:val="24"/>
          <w:szCs w:val="24"/>
          <w:lang w:eastAsia="ru-RU"/>
        </w:rPr>
        <w:t>.</w:t>
      </w:r>
    </w:p>
    <w:p w:rsidR="00796AC5" w:rsidRPr="00026611" w:rsidRDefault="00796AC5" w:rsidP="00796AC5">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 xml:space="preserve">&lt;4&gt; Заполняется для подтверждения </w:t>
      </w:r>
      <w:proofErr w:type="spellStart"/>
      <w:r w:rsidRPr="00026611">
        <w:rPr>
          <w:rFonts w:ascii="Times New Roman" w:hAnsi="Times New Roman" w:cs="Times New Roman"/>
          <w:sz w:val="24"/>
          <w:szCs w:val="24"/>
          <w:lang w:eastAsia="ru-RU"/>
        </w:rPr>
        <w:t>малоимущности</w:t>
      </w:r>
      <w:proofErr w:type="spellEnd"/>
      <w:r w:rsidRPr="00026611">
        <w:rPr>
          <w:rFonts w:ascii="Times New Roman" w:hAnsi="Times New Roman" w:cs="Times New Roman"/>
          <w:sz w:val="24"/>
          <w:szCs w:val="24"/>
          <w:lang w:eastAsia="ru-RU"/>
        </w:rPr>
        <w:t>.</w:t>
      </w:r>
    </w:p>
    <w:p w:rsidR="00796AC5" w:rsidRPr="00796AC5" w:rsidRDefault="00796AC5" w:rsidP="00796AC5">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026611">
        <w:rPr>
          <w:rFonts w:ascii="Times New Roman" w:hAnsi="Times New Roman" w:cs="Times New Roman"/>
          <w:sz w:val="24"/>
          <w:szCs w:val="24"/>
          <w:lang w:eastAsia="ru-RU"/>
        </w:rPr>
        <w:t xml:space="preserve">&lt;5&gt; Заполняется для подтверждения </w:t>
      </w:r>
      <w:proofErr w:type="spellStart"/>
      <w:r w:rsidRPr="00026611">
        <w:rPr>
          <w:rFonts w:ascii="Times New Roman" w:hAnsi="Times New Roman" w:cs="Times New Roman"/>
          <w:sz w:val="24"/>
          <w:szCs w:val="24"/>
          <w:lang w:eastAsia="ru-RU"/>
        </w:rPr>
        <w:t>малоимущности</w:t>
      </w:r>
      <w:proofErr w:type="spellEnd"/>
      <w:r w:rsidRPr="00026611">
        <w:rPr>
          <w:rFonts w:ascii="Times New Roman" w:hAnsi="Times New Roman" w:cs="Times New Roman"/>
          <w:sz w:val="24"/>
          <w:szCs w:val="24"/>
          <w:lang w:eastAsia="ru-RU"/>
        </w:rPr>
        <w:t>.</w:t>
      </w:r>
    </w:p>
    <w:p w:rsidR="00F01BB4" w:rsidRDefault="00F01BB4" w:rsidP="00B02173">
      <w:pPr>
        <w:spacing w:after="0" w:line="240" w:lineRule="auto"/>
        <w:rPr>
          <w:rFonts w:ascii="Times New Roman" w:hAnsi="Times New Roman" w:cs="Times New Roman"/>
          <w:sz w:val="24"/>
          <w:szCs w:val="24"/>
          <w:lang w:eastAsia="ru-RU"/>
        </w:rPr>
      </w:pPr>
    </w:p>
    <w:p w:rsidR="00C56AAB" w:rsidRPr="002F291F" w:rsidRDefault="00C56AAB" w:rsidP="00C56AAB">
      <w:pPr>
        <w:spacing w:after="0" w:line="240" w:lineRule="auto"/>
        <w:jc w:val="right"/>
        <w:rPr>
          <w:rFonts w:ascii="Times New Roman" w:hAnsi="Times New Roman" w:cs="Times New Roman"/>
          <w:sz w:val="24"/>
          <w:szCs w:val="24"/>
          <w:lang w:eastAsia="ru-RU"/>
        </w:rPr>
      </w:pPr>
      <w:r w:rsidRPr="002F291F">
        <w:rPr>
          <w:rFonts w:ascii="Times New Roman" w:hAnsi="Times New Roman" w:cs="Times New Roman"/>
          <w:sz w:val="24"/>
          <w:szCs w:val="24"/>
          <w:lang w:eastAsia="ru-RU"/>
        </w:rPr>
        <w:t xml:space="preserve">ПРИЛОЖЕНИЕ № </w:t>
      </w:r>
      <w:r>
        <w:rPr>
          <w:rFonts w:ascii="Times New Roman" w:hAnsi="Times New Roman" w:cs="Times New Roman"/>
          <w:sz w:val="24"/>
          <w:szCs w:val="24"/>
        </w:rPr>
        <w:t>2</w:t>
      </w:r>
    </w:p>
    <w:p w:rsidR="00C56AAB" w:rsidRPr="002F291F" w:rsidRDefault="00C56AAB" w:rsidP="00C56AAB">
      <w:pPr>
        <w:spacing w:after="0" w:line="240" w:lineRule="auto"/>
        <w:ind w:firstLine="4860"/>
        <w:jc w:val="right"/>
        <w:rPr>
          <w:rFonts w:ascii="Times New Roman" w:hAnsi="Times New Roman" w:cs="Times New Roman"/>
          <w:sz w:val="24"/>
          <w:szCs w:val="24"/>
          <w:lang w:eastAsia="ru-RU"/>
        </w:rPr>
      </w:pPr>
      <w:r w:rsidRPr="002F291F">
        <w:rPr>
          <w:rFonts w:ascii="Times New Roman" w:hAnsi="Times New Roman" w:cs="Times New Roman"/>
          <w:sz w:val="24"/>
          <w:szCs w:val="24"/>
          <w:lang w:eastAsia="ru-RU"/>
        </w:rPr>
        <w:t>к административному регламенту</w:t>
      </w:r>
    </w:p>
    <w:p w:rsidR="00C56AAB" w:rsidRPr="002F291F" w:rsidRDefault="00C56AAB" w:rsidP="00C56AAB">
      <w:pPr>
        <w:spacing w:after="0" w:line="240" w:lineRule="auto"/>
        <w:ind w:firstLine="4860"/>
        <w:jc w:val="right"/>
        <w:rPr>
          <w:rFonts w:ascii="Times New Roman" w:hAnsi="Times New Roman" w:cs="Times New Roman"/>
          <w:sz w:val="24"/>
          <w:szCs w:val="24"/>
          <w:lang w:eastAsia="ru-RU"/>
        </w:rPr>
      </w:pPr>
    </w:p>
    <w:p w:rsidR="00C56AAB" w:rsidRPr="002F291F" w:rsidRDefault="00C56AAB" w:rsidP="00C56AAB">
      <w:pPr>
        <w:autoSpaceDE w:val="0"/>
        <w:autoSpaceDN w:val="0"/>
        <w:spacing w:after="0" w:line="240" w:lineRule="auto"/>
        <w:ind w:left="4536"/>
        <w:jc w:val="both"/>
        <w:rPr>
          <w:rFonts w:ascii="Times New Roman" w:hAnsi="Times New Roman" w:cs="Times New Roman"/>
          <w:sz w:val="24"/>
          <w:szCs w:val="24"/>
          <w:lang w:eastAsia="ru-RU"/>
        </w:rPr>
      </w:pPr>
      <w:r w:rsidRPr="002F291F">
        <w:rPr>
          <w:rFonts w:ascii="Times New Roman" w:hAnsi="Times New Roman" w:cs="Times New Roman"/>
          <w:sz w:val="24"/>
          <w:szCs w:val="24"/>
          <w:lang w:eastAsia="ru-RU"/>
        </w:rPr>
        <w:t>Главе администрации муниципального образования</w:t>
      </w:r>
    </w:p>
    <w:p w:rsidR="00C56AAB" w:rsidRPr="002F291F" w:rsidRDefault="00C56AAB" w:rsidP="00C56AAB">
      <w:pPr>
        <w:autoSpaceDE w:val="0"/>
        <w:autoSpaceDN w:val="0"/>
        <w:spacing w:after="0" w:line="240" w:lineRule="auto"/>
        <w:ind w:left="4536"/>
        <w:rPr>
          <w:rFonts w:ascii="Times New Roman" w:hAnsi="Times New Roman" w:cs="Times New Roman"/>
          <w:sz w:val="24"/>
          <w:szCs w:val="24"/>
          <w:lang w:eastAsia="ru-RU"/>
        </w:rPr>
      </w:pPr>
    </w:p>
    <w:p w:rsidR="00C56AAB" w:rsidRPr="002F291F" w:rsidRDefault="00C56AAB" w:rsidP="00C56AAB">
      <w:pPr>
        <w:autoSpaceDE w:val="0"/>
        <w:autoSpaceDN w:val="0"/>
        <w:spacing w:after="0" w:line="240" w:lineRule="auto"/>
        <w:ind w:left="4536"/>
        <w:rPr>
          <w:rFonts w:ascii="Times New Roman" w:hAnsi="Times New Roman" w:cs="Times New Roman"/>
          <w:sz w:val="24"/>
          <w:szCs w:val="24"/>
          <w:lang w:eastAsia="ru-RU"/>
        </w:rPr>
      </w:pPr>
    </w:p>
    <w:p w:rsidR="00C56AAB" w:rsidRPr="002F291F" w:rsidRDefault="00C56AAB" w:rsidP="00C56AAB">
      <w:pPr>
        <w:pBdr>
          <w:top w:val="single" w:sz="4" w:space="1" w:color="auto"/>
        </w:pBdr>
        <w:autoSpaceDE w:val="0"/>
        <w:autoSpaceDN w:val="0"/>
        <w:spacing w:after="0" w:line="240" w:lineRule="auto"/>
        <w:ind w:left="4536"/>
        <w:rPr>
          <w:rFonts w:ascii="Times New Roman" w:hAnsi="Times New Roman" w:cs="Times New Roman"/>
          <w:sz w:val="24"/>
          <w:szCs w:val="24"/>
          <w:lang w:eastAsia="ru-RU"/>
        </w:rPr>
      </w:pPr>
    </w:p>
    <w:p w:rsidR="00C56AAB" w:rsidRPr="002F291F" w:rsidRDefault="00C56AAB" w:rsidP="00C56AAB">
      <w:pPr>
        <w:tabs>
          <w:tab w:val="left" w:pos="4820"/>
        </w:tabs>
        <w:autoSpaceDE w:val="0"/>
        <w:autoSpaceDN w:val="0"/>
        <w:spacing w:after="0" w:line="240" w:lineRule="auto"/>
        <w:ind w:left="4536"/>
        <w:rPr>
          <w:rFonts w:ascii="Times New Roman" w:hAnsi="Times New Roman" w:cs="Times New Roman"/>
          <w:sz w:val="24"/>
          <w:szCs w:val="24"/>
        </w:rPr>
      </w:pPr>
      <w:r w:rsidRPr="002F291F">
        <w:rPr>
          <w:rFonts w:ascii="Times New Roman" w:hAnsi="Times New Roman" w:cs="Times New Roman"/>
          <w:sz w:val="24"/>
          <w:szCs w:val="24"/>
        </w:rPr>
        <w:t xml:space="preserve">от заявителя ________________________________________  </w:t>
      </w:r>
    </w:p>
    <w:p w:rsidR="00C56AAB" w:rsidRPr="002F291F" w:rsidRDefault="00C56AAB" w:rsidP="00C56AAB">
      <w:pPr>
        <w:tabs>
          <w:tab w:val="left" w:pos="4820"/>
        </w:tabs>
        <w:autoSpaceDE w:val="0"/>
        <w:autoSpaceDN w:val="0"/>
        <w:spacing w:after="0" w:line="240" w:lineRule="auto"/>
        <w:ind w:left="4536"/>
        <w:rPr>
          <w:rFonts w:ascii="Times New Roman" w:hAnsi="Times New Roman" w:cs="Times New Roman"/>
          <w:sz w:val="24"/>
          <w:szCs w:val="24"/>
          <w:lang w:eastAsia="ru-RU"/>
        </w:rPr>
      </w:pPr>
      <w:r w:rsidRPr="002F291F">
        <w:rPr>
          <w:rFonts w:ascii="Times New Roman" w:hAnsi="Times New Roman" w:cs="Times New Roman"/>
          <w:sz w:val="24"/>
          <w:szCs w:val="24"/>
        </w:rPr>
        <w:t xml:space="preserve">   </w:t>
      </w:r>
      <w:r w:rsidRPr="002F291F">
        <w:rPr>
          <w:rFonts w:ascii="Times New Roman" w:hAnsi="Times New Roman" w:cs="Times New Roman"/>
          <w:i/>
          <w:sz w:val="24"/>
          <w:szCs w:val="24"/>
          <w:vertAlign w:val="superscript"/>
        </w:rPr>
        <w:t xml:space="preserve">фамилия, </w:t>
      </w:r>
      <w:proofErr w:type="gramStart"/>
      <w:r w:rsidRPr="002F291F">
        <w:rPr>
          <w:rFonts w:ascii="Times New Roman" w:hAnsi="Times New Roman" w:cs="Times New Roman"/>
          <w:i/>
          <w:sz w:val="24"/>
          <w:szCs w:val="24"/>
          <w:vertAlign w:val="superscript"/>
        </w:rPr>
        <w:t>имя,  отчество</w:t>
      </w:r>
      <w:proofErr w:type="gramEnd"/>
      <w:r w:rsidRPr="002F291F">
        <w:rPr>
          <w:rFonts w:ascii="Times New Roman" w:hAnsi="Times New Roman" w:cs="Times New Roman"/>
          <w:i/>
          <w:sz w:val="24"/>
          <w:szCs w:val="24"/>
          <w:vertAlign w:val="superscript"/>
        </w:rPr>
        <w:t xml:space="preserve">, дата рождения  заполняется заявителем </w:t>
      </w:r>
    </w:p>
    <w:p w:rsidR="00C56AAB" w:rsidRPr="002F291F" w:rsidRDefault="00C56AAB" w:rsidP="00C56AAB">
      <w:pPr>
        <w:pBdr>
          <w:top w:val="single" w:sz="4" w:space="1" w:color="auto"/>
        </w:pBdr>
        <w:autoSpaceDE w:val="0"/>
        <w:autoSpaceDN w:val="0"/>
        <w:spacing w:after="0" w:line="240" w:lineRule="auto"/>
        <w:ind w:left="4536"/>
        <w:rPr>
          <w:rFonts w:ascii="Times New Roman" w:hAnsi="Times New Roman" w:cs="Times New Roman"/>
          <w:sz w:val="24"/>
          <w:szCs w:val="24"/>
          <w:lang w:eastAsia="ru-RU"/>
        </w:rPr>
      </w:pPr>
    </w:p>
    <w:p w:rsidR="00C56AAB" w:rsidRPr="002F291F" w:rsidRDefault="00C56AAB" w:rsidP="00C56AAB">
      <w:pPr>
        <w:tabs>
          <w:tab w:val="left" w:pos="5529"/>
        </w:tabs>
        <w:autoSpaceDE w:val="0"/>
        <w:autoSpaceDN w:val="0"/>
        <w:spacing w:after="0" w:line="240" w:lineRule="auto"/>
        <w:ind w:left="4536"/>
        <w:rPr>
          <w:rFonts w:ascii="Times New Roman" w:hAnsi="Times New Roman" w:cs="Times New Roman"/>
          <w:sz w:val="24"/>
          <w:szCs w:val="24"/>
        </w:rPr>
      </w:pPr>
      <w:r w:rsidRPr="002F291F">
        <w:rPr>
          <w:rFonts w:ascii="Times New Roman" w:hAnsi="Times New Roman" w:cs="Times New Roman"/>
          <w:sz w:val="24"/>
          <w:szCs w:val="24"/>
        </w:rPr>
        <w:t>от представителя заявителя</w:t>
      </w:r>
      <w:r w:rsidRPr="002F291F">
        <w:rPr>
          <w:rFonts w:ascii="Times New Roman" w:hAnsi="Times New Roman" w:cs="Times New Roman"/>
          <w:sz w:val="24"/>
          <w:szCs w:val="24"/>
        </w:rPr>
        <w:softHyphen/>
        <w:t>_____________</w:t>
      </w:r>
      <w:r>
        <w:rPr>
          <w:rFonts w:ascii="Times New Roman" w:hAnsi="Times New Roman" w:cs="Times New Roman"/>
          <w:sz w:val="24"/>
          <w:szCs w:val="24"/>
        </w:rPr>
        <w:t>___________________________</w:t>
      </w:r>
    </w:p>
    <w:p w:rsidR="00C56AAB" w:rsidRPr="002F291F" w:rsidRDefault="00C56AAB" w:rsidP="00C56AAB">
      <w:pPr>
        <w:tabs>
          <w:tab w:val="left" w:pos="5529"/>
        </w:tabs>
        <w:autoSpaceDE w:val="0"/>
        <w:autoSpaceDN w:val="0"/>
        <w:spacing w:after="0" w:line="240" w:lineRule="auto"/>
        <w:ind w:left="4536"/>
        <w:rPr>
          <w:rFonts w:ascii="Times New Roman" w:hAnsi="Times New Roman" w:cs="Times New Roman"/>
          <w:sz w:val="24"/>
          <w:szCs w:val="24"/>
        </w:rPr>
      </w:pPr>
      <w:r w:rsidRPr="002F291F">
        <w:rPr>
          <w:rFonts w:ascii="Times New Roman" w:hAnsi="Times New Roman" w:cs="Times New Roman"/>
          <w:sz w:val="24"/>
          <w:szCs w:val="24"/>
        </w:rPr>
        <w:t>_______________________________________</w:t>
      </w:r>
      <w:r>
        <w:rPr>
          <w:rFonts w:ascii="Times New Roman" w:hAnsi="Times New Roman" w:cs="Times New Roman"/>
          <w:sz w:val="24"/>
          <w:szCs w:val="24"/>
        </w:rPr>
        <w:t>_</w:t>
      </w:r>
    </w:p>
    <w:p w:rsidR="00C56AAB" w:rsidRPr="002F291F" w:rsidRDefault="00C56AAB" w:rsidP="00C56AAB">
      <w:pPr>
        <w:tabs>
          <w:tab w:val="left" w:pos="4820"/>
        </w:tabs>
        <w:autoSpaceDE w:val="0"/>
        <w:autoSpaceDN w:val="0"/>
        <w:spacing w:after="0" w:line="240" w:lineRule="auto"/>
        <w:ind w:left="4536"/>
        <w:jc w:val="center"/>
        <w:rPr>
          <w:rFonts w:ascii="Times New Roman" w:hAnsi="Times New Roman" w:cs="Times New Roman"/>
          <w:sz w:val="24"/>
          <w:szCs w:val="24"/>
        </w:rPr>
      </w:pPr>
      <w:r w:rsidRPr="002F291F">
        <w:rPr>
          <w:rFonts w:ascii="Times New Roman" w:hAnsi="Times New Roman" w:cs="Times New Roman"/>
          <w:i/>
          <w:sz w:val="24"/>
          <w:szCs w:val="24"/>
          <w:vertAlign w:val="superscript"/>
        </w:rPr>
        <w:t xml:space="preserve">фамилия, </w:t>
      </w:r>
      <w:proofErr w:type="gramStart"/>
      <w:r w:rsidRPr="002F291F">
        <w:rPr>
          <w:rFonts w:ascii="Times New Roman" w:hAnsi="Times New Roman" w:cs="Times New Roman"/>
          <w:i/>
          <w:sz w:val="24"/>
          <w:szCs w:val="24"/>
          <w:vertAlign w:val="superscript"/>
        </w:rPr>
        <w:t>имя,  отчество</w:t>
      </w:r>
      <w:proofErr w:type="gramEnd"/>
      <w:r w:rsidRPr="002F291F">
        <w:rPr>
          <w:rFonts w:ascii="Times New Roman" w:hAnsi="Times New Roman" w:cs="Times New Roman"/>
          <w:i/>
          <w:sz w:val="24"/>
          <w:szCs w:val="24"/>
          <w:vertAlign w:val="superscript"/>
        </w:rPr>
        <w:t>, дата рождения  заполняется представителем заявителя от имени заявителя</w:t>
      </w:r>
    </w:p>
    <w:p w:rsidR="00C56AAB" w:rsidRPr="002F291F" w:rsidRDefault="00C56AAB" w:rsidP="00C56AAB">
      <w:pPr>
        <w:tabs>
          <w:tab w:val="left" w:pos="5529"/>
        </w:tabs>
        <w:autoSpaceDE w:val="0"/>
        <w:autoSpaceDN w:val="0"/>
        <w:spacing w:after="0" w:line="240" w:lineRule="auto"/>
        <w:ind w:left="4536"/>
        <w:rPr>
          <w:rFonts w:ascii="Times New Roman" w:hAnsi="Times New Roman" w:cs="Times New Roman"/>
          <w:sz w:val="24"/>
          <w:szCs w:val="24"/>
          <w:lang w:eastAsia="ru-RU"/>
        </w:rPr>
      </w:pPr>
      <w:r w:rsidRPr="002F291F">
        <w:rPr>
          <w:rFonts w:ascii="Times New Roman" w:hAnsi="Times New Roman" w:cs="Times New Roman"/>
          <w:sz w:val="24"/>
          <w:szCs w:val="24"/>
        </w:rPr>
        <w:t>Адрес постоянного места жительства заявителя</w:t>
      </w:r>
      <w:r w:rsidRPr="002F291F">
        <w:rPr>
          <w:rFonts w:ascii="Times New Roman" w:hAnsi="Times New Roman" w:cs="Times New Roman"/>
          <w:sz w:val="24"/>
          <w:szCs w:val="24"/>
          <w:lang w:eastAsia="ru-RU"/>
        </w:rPr>
        <w:t>:</w:t>
      </w:r>
    </w:p>
    <w:p w:rsidR="00C56AAB" w:rsidRPr="002F291F" w:rsidRDefault="00C56AAB" w:rsidP="00C56AAB">
      <w:pPr>
        <w:autoSpaceDE w:val="0"/>
        <w:autoSpaceDN w:val="0"/>
        <w:spacing w:after="0" w:line="240" w:lineRule="auto"/>
        <w:ind w:left="4536"/>
        <w:rPr>
          <w:rFonts w:ascii="Times New Roman" w:hAnsi="Times New Roman" w:cs="Times New Roman"/>
          <w:sz w:val="24"/>
          <w:szCs w:val="24"/>
          <w:lang w:eastAsia="ru-RU"/>
        </w:rPr>
      </w:pPr>
    </w:p>
    <w:p w:rsidR="00C56AAB" w:rsidRPr="002F291F" w:rsidRDefault="00C56AAB" w:rsidP="00C56AAB">
      <w:pPr>
        <w:pBdr>
          <w:top w:val="single" w:sz="4" w:space="1" w:color="auto"/>
        </w:pBdr>
        <w:autoSpaceDE w:val="0"/>
        <w:autoSpaceDN w:val="0"/>
        <w:spacing w:after="0" w:line="240" w:lineRule="auto"/>
        <w:ind w:left="4536" w:right="57"/>
        <w:rPr>
          <w:rFonts w:ascii="Times New Roman" w:hAnsi="Times New Roman" w:cs="Times New Roman"/>
          <w:sz w:val="24"/>
          <w:szCs w:val="24"/>
          <w:lang w:eastAsia="ru-RU"/>
        </w:rPr>
      </w:pPr>
    </w:p>
    <w:p w:rsidR="00C56AAB" w:rsidRPr="002F291F" w:rsidRDefault="00C56AAB" w:rsidP="00C56AAB">
      <w:pPr>
        <w:tabs>
          <w:tab w:val="left" w:pos="5529"/>
        </w:tabs>
        <w:autoSpaceDE w:val="0"/>
        <w:autoSpaceDN w:val="0"/>
        <w:spacing w:after="0" w:line="240" w:lineRule="auto"/>
        <w:ind w:left="4536"/>
        <w:rPr>
          <w:rFonts w:ascii="Times New Roman" w:hAnsi="Times New Roman" w:cs="Times New Roman"/>
          <w:sz w:val="24"/>
          <w:szCs w:val="24"/>
          <w:lang w:eastAsia="ru-RU"/>
        </w:rPr>
      </w:pPr>
      <w:r w:rsidRPr="002F291F">
        <w:rPr>
          <w:rFonts w:ascii="Times New Roman" w:hAnsi="Times New Roman" w:cs="Times New Roman"/>
          <w:sz w:val="24"/>
          <w:szCs w:val="24"/>
          <w:lang w:eastAsia="ru-RU"/>
        </w:rPr>
        <w:t>телефон</w:t>
      </w:r>
      <w:r w:rsidRPr="002F291F">
        <w:rPr>
          <w:rFonts w:ascii="Times New Roman" w:hAnsi="Times New Roman" w:cs="Times New Roman"/>
          <w:sz w:val="24"/>
          <w:szCs w:val="24"/>
          <w:lang w:eastAsia="ru-RU"/>
        </w:rPr>
        <w:tab/>
      </w:r>
    </w:p>
    <w:p w:rsidR="00C56AAB" w:rsidRDefault="00C56AAB" w:rsidP="00C56AAB">
      <w:pPr>
        <w:pBdr>
          <w:top w:val="single" w:sz="4" w:space="1" w:color="auto"/>
        </w:pBdr>
        <w:autoSpaceDE w:val="0"/>
        <w:autoSpaceDN w:val="0"/>
        <w:spacing w:after="0" w:line="240" w:lineRule="auto"/>
        <w:ind w:left="5529"/>
        <w:rPr>
          <w:rFonts w:ascii="Times New Roman" w:hAnsi="Times New Roman" w:cs="Times New Roman"/>
          <w:sz w:val="24"/>
          <w:szCs w:val="24"/>
          <w:lang w:eastAsia="ru-RU"/>
        </w:rPr>
      </w:pPr>
    </w:p>
    <w:p w:rsidR="00C56AAB" w:rsidRPr="002F291F" w:rsidRDefault="00C56AAB" w:rsidP="00C56AAB">
      <w:pPr>
        <w:pBdr>
          <w:top w:val="single" w:sz="4" w:space="1" w:color="auto"/>
        </w:pBdr>
        <w:autoSpaceDE w:val="0"/>
        <w:autoSpaceDN w:val="0"/>
        <w:spacing w:after="0" w:line="240" w:lineRule="auto"/>
        <w:ind w:left="5529"/>
        <w:rPr>
          <w:rFonts w:ascii="Times New Roman" w:hAnsi="Times New Roman" w:cs="Times New Roman"/>
          <w:sz w:val="24"/>
          <w:szCs w:val="24"/>
          <w:lang w:eastAsia="ru-RU"/>
        </w:rPr>
      </w:pPr>
    </w:p>
    <w:p w:rsidR="00C56AAB" w:rsidRPr="00F74FE9" w:rsidRDefault="00C56AAB" w:rsidP="00C56AAB">
      <w:pPr>
        <w:autoSpaceDE w:val="0"/>
        <w:autoSpaceDN w:val="0"/>
        <w:spacing w:after="0" w:line="240" w:lineRule="auto"/>
        <w:jc w:val="center"/>
        <w:rPr>
          <w:rFonts w:ascii="Times New Roman" w:hAnsi="Times New Roman" w:cs="Times New Roman"/>
          <w:sz w:val="28"/>
          <w:szCs w:val="28"/>
          <w:lang w:eastAsia="ru-RU"/>
        </w:rPr>
      </w:pPr>
      <w:r w:rsidRPr="00F74FE9">
        <w:rPr>
          <w:rFonts w:ascii="Times New Roman" w:hAnsi="Times New Roman" w:cs="Times New Roman"/>
          <w:sz w:val="28"/>
          <w:szCs w:val="28"/>
          <w:lang w:eastAsia="ru-RU"/>
        </w:rPr>
        <w:t>Заявление</w:t>
      </w:r>
      <w:r w:rsidRPr="00F74FE9">
        <w:rPr>
          <w:rFonts w:ascii="Times New Roman" w:hAnsi="Times New Roman" w:cs="Times New Roman"/>
          <w:sz w:val="28"/>
          <w:szCs w:val="28"/>
          <w:lang w:eastAsia="ru-RU"/>
        </w:rPr>
        <w:br/>
        <w:t>о предоставлении информации об очередности предоставления жилых помещений по договорам социального найма</w:t>
      </w:r>
    </w:p>
    <w:p w:rsidR="00C56AAB" w:rsidRPr="00134971" w:rsidRDefault="00C56AAB" w:rsidP="00C56AAB">
      <w:pPr>
        <w:spacing w:after="0" w:line="240" w:lineRule="auto"/>
        <w:rPr>
          <w:rFonts w:ascii="Times New Roman" w:eastAsia="Times New Roman" w:hAnsi="Times New Roman" w:cs="Times New Roman"/>
          <w:sz w:val="24"/>
          <w:szCs w:val="24"/>
          <w:lang w:eastAsia="ru-RU"/>
        </w:rPr>
      </w:pPr>
    </w:p>
    <w:p w:rsidR="00C56AAB" w:rsidRDefault="00C56AAB" w:rsidP="00C56AAB">
      <w:pPr>
        <w:tabs>
          <w:tab w:val="left" w:pos="4253"/>
          <w:tab w:val="left" w:pos="8789"/>
        </w:tabs>
        <w:autoSpaceDE w:val="0"/>
        <w:autoSpaceDN w:val="0"/>
        <w:spacing w:after="0" w:line="240" w:lineRule="auto"/>
        <w:ind w:firstLine="720"/>
        <w:rPr>
          <w:rFonts w:ascii="Times New Roman" w:hAnsi="Times New Roman" w:cs="Times New Roman"/>
          <w:sz w:val="24"/>
          <w:szCs w:val="24"/>
          <w:lang w:eastAsia="ru-RU"/>
        </w:rPr>
      </w:pPr>
    </w:p>
    <w:p w:rsidR="00C56AAB" w:rsidRPr="002F291F" w:rsidRDefault="00C56AAB" w:rsidP="00C56AAB">
      <w:pPr>
        <w:autoSpaceDE w:val="0"/>
        <w:autoSpaceDN w:val="0"/>
        <w:adjustRightInd w:val="0"/>
        <w:jc w:val="both"/>
        <w:rPr>
          <w:rFonts w:ascii="Times New Roman" w:hAnsi="Times New Roman" w:cs="Times New Roman"/>
          <w:sz w:val="24"/>
          <w:szCs w:val="24"/>
        </w:rPr>
      </w:pPr>
      <w:r w:rsidRPr="002F291F">
        <w:rPr>
          <w:rFonts w:ascii="Times New Roman" w:hAnsi="Times New Roman" w:cs="Times New Roman"/>
          <w:sz w:val="24"/>
          <w:szCs w:val="24"/>
        </w:rPr>
        <w:t>Сведения о представителе заявителя при подаче документов представителем заявителя</w:t>
      </w:r>
    </w:p>
    <w:tbl>
      <w:tblPr>
        <w:tblW w:w="4828" w:type="pct"/>
        <w:tblCellMar>
          <w:top w:w="102" w:type="dxa"/>
          <w:left w:w="62" w:type="dxa"/>
          <w:bottom w:w="102" w:type="dxa"/>
          <w:right w:w="62" w:type="dxa"/>
        </w:tblCellMar>
        <w:tblLook w:val="0000" w:firstRow="0" w:lastRow="0" w:firstColumn="0" w:lastColumn="0" w:noHBand="0" w:noVBand="0"/>
      </w:tblPr>
      <w:tblGrid>
        <w:gridCol w:w="3401"/>
        <w:gridCol w:w="3479"/>
        <w:gridCol w:w="2909"/>
      </w:tblGrid>
      <w:tr w:rsidR="00C56AAB" w:rsidRPr="00200660" w:rsidTr="0003289E">
        <w:tc>
          <w:tcPr>
            <w:tcW w:w="1737" w:type="pct"/>
            <w:vMerge w:val="restart"/>
            <w:tcBorders>
              <w:top w:val="single" w:sz="4" w:space="0" w:color="auto"/>
              <w:left w:val="single" w:sz="4" w:space="0" w:color="auto"/>
              <w:bottom w:val="single" w:sz="4" w:space="0" w:color="auto"/>
              <w:right w:val="single" w:sz="4" w:space="0" w:color="auto"/>
            </w:tcBorders>
          </w:tcPr>
          <w:p w:rsidR="00C56AAB" w:rsidRPr="00200660" w:rsidRDefault="00C56AAB" w:rsidP="0003289E">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C56AAB" w:rsidRPr="00200660" w:rsidRDefault="00C56AAB" w:rsidP="0003289E">
            <w:pPr>
              <w:autoSpaceDE w:val="0"/>
              <w:autoSpaceDN w:val="0"/>
              <w:adjustRightInd w:val="0"/>
              <w:spacing w:after="0" w:line="240" w:lineRule="auto"/>
              <w:rPr>
                <w:rFonts w:ascii="Times New Roman" w:hAnsi="Times New Roman" w:cs="Times New Roman"/>
              </w:rPr>
            </w:pPr>
            <w:r w:rsidRPr="00200660">
              <w:rPr>
                <w:rFonts w:ascii="Times New Roman" w:hAnsi="Times New Roman" w:cs="Times New Roman"/>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rsidR="00C56AAB" w:rsidRPr="00200660" w:rsidRDefault="00C56AAB" w:rsidP="0003289E">
            <w:pPr>
              <w:autoSpaceDE w:val="0"/>
              <w:autoSpaceDN w:val="0"/>
              <w:adjustRightInd w:val="0"/>
              <w:spacing w:after="0" w:line="240" w:lineRule="auto"/>
              <w:jc w:val="center"/>
              <w:rPr>
                <w:rFonts w:ascii="Times New Roman" w:hAnsi="Times New Roman" w:cs="Times New Roman"/>
              </w:rPr>
            </w:pPr>
          </w:p>
        </w:tc>
      </w:tr>
      <w:tr w:rsidR="00C56AAB" w:rsidRPr="00200660" w:rsidTr="0003289E">
        <w:tc>
          <w:tcPr>
            <w:tcW w:w="1737" w:type="pct"/>
            <w:vMerge/>
            <w:tcBorders>
              <w:top w:val="single" w:sz="4" w:space="0" w:color="auto"/>
              <w:left w:val="single" w:sz="4" w:space="0" w:color="auto"/>
              <w:bottom w:val="single" w:sz="4" w:space="0" w:color="auto"/>
              <w:right w:val="single" w:sz="4" w:space="0" w:color="auto"/>
            </w:tcBorders>
          </w:tcPr>
          <w:p w:rsidR="00C56AAB" w:rsidRPr="00200660" w:rsidRDefault="00C56AAB" w:rsidP="0003289E">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C56AAB" w:rsidRPr="00200660" w:rsidRDefault="00C56AAB" w:rsidP="0003289E">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дата выдачи</w:t>
            </w:r>
          </w:p>
        </w:tc>
        <w:tc>
          <w:tcPr>
            <w:tcW w:w="1486" w:type="pct"/>
            <w:tcBorders>
              <w:top w:val="single" w:sz="4" w:space="0" w:color="auto"/>
              <w:left w:val="single" w:sz="4" w:space="0" w:color="auto"/>
              <w:bottom w:val="single" w:sz="4" w:space="0" w:color="auto"/>
              <w:right w:val="single" w:sz="4" w:space="0" w:color="auto"/>
            </w:tcBorders>
          </w:tcPr>
          <w:p w:rsidR="00C56AAB" w:rsidRPr="00200660" w:rsidRDefault="00C56AAB" w:rsidP="0003289E">
            <w:pPr>
              <w:autoSpaceDE w:val="0"/>
              <w:autoSpaceDN w:val="0"/>
              <w:adjustRightInd w:val="0"/>
              <w:spacing w:after="0" w:line="240" w:lineRule="auto"/>
              <w:rPr>
                <w:rFonts w:ascii="Times New Roman" w:hAnsi="Times New Roman" w:cs="Times New Roman"/>
              </w:rPr>
            </w:pPr>
          </w:p>
        </w:tc>
      </w:tr>
      <w:tr w:rsidR="00C56AAB" w:rsidRPr="00200660" w:rsidTr="0003289E">
        <w:tc>
          <w:tcPr>
            <w:tcW w:w="1737" w:type="pct"/>
            <w:vMerge/>
            <w:tcBorders>
              <w:top w:val="single" w:sz="4" w:space="0" w:color="auto"/>
              <w:left w:val="single" w:sz="4" w:space="0" w:color="auto"/>
              <w:bottom w:val="single" w:sz="4" w:space="0" w:color="auto"/>
              <w:right w:val="single" w:sz="4" w:space="0" w:color="auto"/>
            </w:tcBorders>
          </w:tcPr>
          <w:p w:rsidR="00C56AAB" w:rsidRPr="00200660" w:rsidRDefault="00C56AAB" w:rsidP="0003289E">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C56AAB" w:rsidRPr="00200660" w:rsidRDefault="00C56AAB" w:rsidP="0003289E">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rsidR="00C56AAB" w:rsidRPr="00200660" w:rsidRDefault="00C56AAB" w:rsidP="0003289E">
            <w:pPr>
              <w:autoSpaceDE w:val="0"/>
              <w:autoSpaceDN w:val="0"/>
              <w:adjustRightInd w:val="0"/>
              <w:spacing w:after="0" w:line="240" w:lineRule="auto"/>
              <w:rPr>
                <w:rFonts w:ascii="Times New Roman" w:hAnsi="Times New Roman" w:cs="Times New Roman"/>
              </w:rPr>
            </w:pPr>
          </w:p>
        </w:tc>
      </w:tr>
    </w:tbl>
    <w:p w:rsidR="00C56AAB" w:rsidRPr="00C805D0" w:rsidRDefault="00C56AAB" w:rsidP="00C56AA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805D0">
        <w:rPr>
          <w:rFonts w:ascii="Times New Roman" w:eastAsia="Times New Roman" w:hAnsi="Times New Roman" w:cs="Times New Roman"/>
          <w:sz w:val="24"/>
          <w:szCs w:val="24"/>
          <w:lang w:eastAsia="ru-RU"/>
        </w:rPr>
        <w:t>Реквизиты документа, подтверждающего полномочия представителя заявителя: __________________________________________________________________________________</w:t>
      </w:r>
    </w:p>
    <w:p w:rsidR="00C56AAB" w:rsidRPr="00F174E6" w:rsidRDefault="00C56AAB" w:rsidP="00C56AAB">
      <w:pPr>
        <w:autoSpaceDE w:val="0"/>
        <w:autoSpaceDN w:val="0"/>
        <w:adjustRightInd w:val="0"/>
        <w:spacing w:after="0" w:line="240" w:lineRule="auto"/>
        <w:jc w:val="both"/>
        <w:rPr>
          <w:rFonts w:ascii="Times New Roman" w:hAnsi="Times New Roman" w:cs="Times New Roman"/>
          <w:sz w:val="24"/>
          <w:szCs w:val="24"/>
        </w:rPr>
      </w:pPr>
      <w:r w:rsidRPr="00C805D0">
        <w:rPr>
          <w:rFonts w:ascii="Times New Roman" w:eastAsia="Times New Roman" w:hAnsi="Times New Roman" w:cs="Times New Roman"/>
          <w:sz w:val="24"/>
          <w:szCs w:val="24"/>
          <w:lang w:eastAsia="ru-RU"/>
        </w:rPr>
        <w:t>(номер, серия, наименование органа/организации, выдавшего документ, дата выдачи)</w:t>
      </w:r>
    </w:p>
    <w:p w:rsidR="00C56AAB" w:rsidRDefault="00C56AAB" w:rsidP="00C56AAB">
      <w:pPr>
        <w:autoSpaceDE w:val="0"/>
        <w:autoSpaceDN w:val="0"/>
        <w:adjustRightInd w:val="0"/>
        <w:jc w:val="both"/>
        <w:rPr>
          <w:rFonts w:ascii="Times New Roman" w:hAnsi="Times New Roman" w:cs="Times New Roman"/>
        </w:rPr>
      </w:pPr>
    </w:p>
    <w:p w:rsidR="00C56AAB" w:rsidRPr="00200660" w:rsidRDefault="00C56AAB" w:rsidP="00C56AAB">
      <w:pPr>
        <w:autoSpaceDE w:val="0"/>
        <w:autoSpaceDN w:val="0"/>
        <w:adjustRightInd w:val="0"/>
        <w:jc w:val="both"/>
        <w:rPr>
          <w:rFonts w:ascii="Times New Roman" w:hAnsi="Times New Roman" w:cs="Times New Roman"/>
        </w:rPr>
      </w:pPr>
      <w:r w:rsidRPr="00200660">
        <w:rPr>
          <w:rFonts w:ascii="Times New Roman" w:hAnsi="Times New Roman" w:cs="Times New Roman"/>
        </w:rPr>
        <w:t>Сведения о заявителе</w:t>
      </w:r>
    </w:p>
    <w:tbl>
      <w:tblPr>
        <w:tblW w:w="4828" w:type="pct"/>
        <w:tblCellMar>
          <w:top w:w="102" w:type="dxa"/>
          <w:left w:w="62" w:type="dxa"/>
          <w:bottom w:w="102" w:type="dxa"/>
          <w:right w:w="62" w:type="dxa"/>
        </w:tblCellMar>
        <w:tblLook w:val="0000" w:firstRow="0" w:lastRow="0" w:firstColumn="0" w:lastColumn="0" w:noHBand="0" w:noVBand="0"/>
      </w:tblPr>
      <w:tblGrid>
        <w:gridCol w:w="3399"/>
        <w:gridCol w:w="3479"/>
        <w:gridCol w:w="2911"/>
      </w:tblGrid>
      <w:tr w:rsidR="00C56AAB" w:rsidRPr="00200660" w:rsidTr="0003289E">
        <w:trPr>
          <w:trHeight w:val="335"/>
        </w:trPr>
        <w:tc>
          <w:tcPr>
            <w:tcW w:w="1736" w:type="pct"/>
            <w:vMerge w:val="restart"/>
            <w:tcBorders>
              <w:top w:val="single" w:sz="4" w:space="0" w:color="auto"/>
              <w:left w:val="single" w:sz="4" w:space="0" w:color="auto"/>
              <w:bottom w:val="single" w:sz="4" w:space="0" w:color="auto"/>
              <w:right w:val="single" w:sz="4" w:space="0" w:color="auto"/>
            </w:tcBorders>
          </w:tcPr>
          <w:p w:rsidR="00C56AAB" w:rsidRPr="00200660" w:rsidRDefault="00C56AAB" w:rsidP="0003289E">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C56AAB" w:rsidRPr="00200660" w:rsidRDefault="00C56AAB" w:rsidP="0003289E">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rsidR="00C56AAB" w:rsidRPr="00200660" w:rsidRDefault="00C56AAB" w:rsidP="0003289E">
            <w:pPr>
              <w:autoSpaceDE w:val="0"/>
              <w:autoSpaceDN w:val="0"/>
              <w:adjustRightInd w:val="0"/>
              <w:spacing w:after="0" w:line="240" w:lineRule="auto"/>
              <w:jc w:val="center"/>
              <w:rPr>
                <w:rFonts w:ascii="Times New Roman" w:hAnsi="Times New Roman" w:cs="Times New Roman"/>
              </w:rPr>
            </w:pPr>
          </w:p>
        </w:tc>
      </w:tr>
      <w:tr w:rsidR="00C56AAB" w:rsidRPr="00200660" w:rsidTr="0003289E">
        <w:tc>
          <w:tcPr>
            <w:tcW w:w="1736" w:type="pct"/>
            <w:vMerge/>
            <w:tcBorders>
              <w:top w:val="single" w:sz="4" w:space="0" w:color="auto"/>
              <w:left w:val="single" w:sz="4" w:space="0" w:color="auto"/>
              <w:bottom w:val="single" w:sz="4" w:space="0" w:color="auto"/>
              <w:right w:val="single" w:sz="4" w:space="0" w:color="auto"/>
            </w:tcBorders>
          </w:tcPr>
          <w:p w:rsidR="00C56AAB" w:rsidRPr="00200660" w:rsidRDefault="00C56AAB" w:rsidP="0003289E">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C56AAB" w:rsidRPr="00200660" w:rsidRDefault="00C56AAB" w:rsidP="0003289E">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дата выдачи</w:t>
            </w:r>
          </w:p>
        </w:tc>
        <w:tc>
          <w:tcPr>
            <w:tcW w:w="1487" w:type="pct"/>
            <w:tcBorders>
              <w:top w:val="single" w:sz="4" w:space="0" w:color="auto"/>
              <w:left w:val="single" w:sz="4" w:space="0" w:color="auto"/>
              <w:bottom w:val="single" w:sz="4" w:space="0" w:color="auto"/>
              <w:right w:val="single" w:sz="4" w:space="0" w:color="auto"/>
            </w:tcBorders>
          </w:tcPr>
          <w:p w:rsidR="00C56AAB" w:rsidRPr="00200660" w:rsidRDefault="00C56AAB" w:rsidP="0003289E">
            <w:pPr>
              <w:autoSpaceDE w:val="0"/>
              <w:autoSpaceDN w:val="0"/>
              <w:adjustRightInd w:val="0"/>
              <w:spacing w:after="0" w:line="240" w:lineRule="auto"/>
              <w:rPr>
                <w:rFonts w:ascii="Times New Roman" w:hAnsi="Times New Roman" w:cs="Times New Roman"/>
              </w:rPr>
            </w:pPr>
          </w:p>
        </w:tc>
      </w:tr>
      <w:tr w:rsidR="00C56AAB" w:rsidRPr="00200660" w:rsidTr="0003289E">
        <w:trPr>
          <w:trHeight w:val="299"/>
        </w:trPr>
        <w:tc>
          <w:tcPr>
            <w:tcW w:w="1736" w:type="pct"/>
            <w:vMerge/>
            <w:tcBorders>
              <w:top w:val="single" w:sz="4" w:space="0" w:color="auto"/>
              <w:left w:val="single" w:sz="4" w:space="0" w:color="auto"/>
              <w:bottom w:val="single" w:sz="4" w:space="0" w:color="auto"/>
              <w:right w:val="single" w:sz="4" w:space="0" w:color="auto"/>
            </w:tcBorders>
          </w:tcPr>
          <w:p w:rsidR="00C56AAB" w:rsidRPr="00200660" w:rsidRDefault="00C56AAB" w:rsidP="0003289E">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C56AAB" w:rsidRPr="00200660" w:rsidRDefault="00C56AAB" w:rsidP="0003289E">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rsidR="00C56AAB" w:rsidRPr="00200660" w:rsidRDefault="00C56AAB" w:rsidP="0003289E">
            <w:pPr>
              <w:autoSpaceDE w:val="0"/>
              <w:autoSpaceDN w:val="0"/>
              <w:adjustRightInd w:val="0"/>
              <w:spacing w:after="0" w:line="240" w:lineRule="auto"/>
              <w:rPr>
                <w:rFonts w:ascii="Times New Roman" w:hAnsi="Times New Roman" w:cs="Times New Roman"/>
              </w:rPr>
            </w:pPr>
          </w:p>
        </w:tc>
      </w:tr>
    </w:tbl>
    <w:p w:rsidR="00C56AAB" w:rsidRPr="00200660" w:rsidRDefault="00C56AAB" w:rsidP="00C56AAB">
      <w:pPr>
        <w:tabs>
          <w:tab w:val="left" w:pos="4253"/>
          <w:tab w:val="left" w:pos="8789"/>
        </w:tabs>
        <w:autoSpaceDE w:val="0"/>
        <w:autoSpaceDN w:val="0"/>
        <w:spacing w:after="0" w:line="240" w:lineRule="auto"/>
        <w:ind w:firstLine="720"/>
        <w:rPr>
          <w:rFonts w:ascii="Times New Roman" w:hAnsi="Times New Roman" w:cs="Times New Roman"/>
          <w:lang w:eastAsia="ru-RU"/>
        </w:rPr>
      </w:pPr>
    </w:p>
    <w:p w:rsidR="00C56AAB" w:rsidRPr="00200660" w:rsidRDefault="00C56AAB" w:rsidP="00C56AAB">
      <w:pPr>
        <w:tabs>
          <w:tab w:val="left" w:pos="4253"/>
          <w:tab w:val="left" w:pos="8789"/>
        </w:tabs>
        <w:autoSpaceDE w:val="0"/>
        <w:autoSpaceDN w:val="0"/>
        <w:spacing w:after="0" w:line="240" w:lineRule="auto"/>
        <w:ind w:firstLine="720"/>
        <w:rPr>
          <w:rFonts w:ascii="Times New Roman" w:hAnsi="Times New Roman" w:cs="Times New Roman"/>
          <w:sz w:val="24"/>
          <w:szCs w:val="24"/>
          <w:lang w:eastAsia="ru-RU"/>
        </w:rPr>
      </w:pPr>
      <w:r w:rsidRPr="00200660">
        <w:rPr>
          <w:rFonts w:ascii="Times New Roman" w:hAnsi="Times New Roman" w:cs="Times New Roman"/>
          <w:sz w:val="24"/>
          <w:szCs w:val="24"/>
          <w:lang w:eastAsia="ru-RU"/>
        </w:rPr>
        <w:t>Прошу предоставить информацию о номере очереди на получение жилого помещения по договору социального найма из муниципального жилищного фонда.</w:t>
      </w:r>
    </w:p>
    <w:p w:rsidR="00C56AAB" w:rsidRPr="00200660" w:rsidRDefault="00C56AAB" w:rsidP="00C56AAB">
      <w:pPr>
        <w:autoSpaceDE w:val="0"/>
        <w:autoSpaceDN w:val="0"/>
        <w:spacing w:after="0" w:line="240" w:lineRule="auto"/>
        <w:ind w:firstLine="720"/>
        <w:jc w:val="both"/>
        <w:rPr>
          <w:rFonts w:ascii="Times New Roman" w:hAnsi="Times New Roman" w:cs="Times New Roman"/>
          <w:sz w:val="24"/>
          <w:szCs w:val="24"/>
          <w:lang w:eastAsia="ru-RU"/>
        </w:rPr>
      </w:pPr>
    </w:p>
    <w:p w:rsidR="00C56AAB" w:rsidRDefault="00C56AAB" w:rsidP="00C56AAB">
      <w:pPr>
        <w:autoSpaceDE w:val="0"/>
        <w:autoSpaceDN w:val="0"/>
        <w:spacing w:after="0" w:line="240" w:lineRule="auto"/>
        <w:rPr>
          <w:rFonts w:ascii="Times New Roman" w:hAnsi="Times New Roman" w:cs="Times New Roman"/>
          <w:sz w:val="24"/>
          <w:szCs w:val="24"/>
          <w:lang w:eastAsia="ru-RU"/>
        </w:rPr>
      </w:pPr>
      <w:r w:rsidRPr="00200660">
        <w:rPr>
          <w:rFonts w:ascii="Times New Roman" w:hAnsi="Times New Roman" w:cs="Times New Roman"/>
          <w:sz w:val="24"/>
          <w:szCs w:val="24"/>
          <w:lang w:eastAsia="ru-RU"/>
        </w:rPr>
        <w:t>На дату подписания настоящего заявления я и члены моей семьи ___________________________________________________</w:t>
      </w:r>
      <w:r>
        <w:rPr>
          <w:rFonts w:ascii="Times New Roman" w:hAnsi="Times New Roman" w:cs="Times New Roman"/>
          <w:sz w:val="24"/>
          <w:szCs w:val="24"/>
          <w:lang w:eastAsia="ru-RU"/>
        </w:rPr>
        <w:t>_______________________________</w:t>
      </w:r>
    </w:p>
    <w:p w:rsidR="00C56AAB" w:rsidRPr="00624B69" w:rsidRDefault="00C56AAB" w:rsidP="00C56AAB">
      <w:pPr>
        <w:autoSpaceDE w:val="0"/>
        <w:autoSpaceDN w:val="0"/>
        <w:spacing w:after="0" w:line="240" w:lineRule="auto"/>
        <w:rPr>
          <w:rFonts w:ascii="Times New Roman" w:hAnsi="Times New Roman" w:cs="Times New Roman"/>
          <w:sz w:val="16"/>
          <w:szCs w:val="16"/>
          <w:lang w:eastAsia="ru-RU"/>
        </w:rPr>
      </w:pPr>
      <w:r w:rsidRPr="00536BBE">
        <w:rPr>
          <w:rFonts w:ascii="Times New Roman" w:hAnsi="Times New Roman" w:cs="Times New Roman"/>
          <w:sz w:val="16"/>
          <w:szCs w:val="16"/>
          <w:lang w:eastAsia="ru-RU"/>
        </w:rPr>
        <w:t>(указывается Ф.И.</w:t>
      </w:r>
      <w:r>
        <w:rPr>
          <w:rFonts w:ascii="Times New Roman" w:hAnsi="Times New Roman" w:cs="Times New Roman"/>
          <w:sz w:val="16"/>
          <w:szCs w:val="16"/>
          <w:lang w:eastAsia="ru-RU"/>
        </w:rPr>
        <w:t>О</w:t>
      </w:r>
      <w:r w:rsidRPr="00536BBE">
        <w:rPr>
          <w:rFonts w:ascii="Times New Roman" w:hAnsi="Times New Roman" w:cs="Times New Roman"/>
          <w:sz w:val="16"/>
          <w:szCs w:val="16"/>
          <w:lang w:eastAsia="ru-RU"/>
        </w:rPr>
        <w:t>. того,</w:t>
      </w:r>
      <w:r>
        <w:rPr>
          <w:rFonts w:ascii="Times New Roman" w:hAnsi="Times New Roman" w:cs="Times New Roman"/>
          <w:sz w:val="16"/>
          <w:szCs w:val="16"/>
          <w:lang w:eastAsia="ru-RU"/>
        </w:rPr>
        <w:t xml:space="preserve"> </w:t>
      </w:r>
      <w:r w:rsidRPr="00536BBE">
        <w:rPr>
          <w:rFonts w:ascii="Times New Roman" w:hAnsi="Times New Roman" w:cs="Times New Roman"/>
          <w:sz w:val="16"/>
          <w:szCs w:val="16"/>
          <w:lang w:eastAsia="ru-RU"/>
        </w:rPr>
        <w:t>кто первоначально подавал</w:t>
      </w:r>
      <w:r w:rsidRPr="00536BBE">
        <w:rPr>
          <w:sz w:val="16"/>
          <w:szCs w:val="16"/>
        </w:rPr>
        <w:t xml:space="preserve"> </w:t>
      </w:r>
      <w:r w:rsidRPr="00536BBE">
        <w:rPr>
          <w:rFonts w:ascii="Times New Roman" w:hAnsi="Times New Roman" w:cs="Times New Roman"/>
          <w:sz w:val="16"/>
          <w:szCs w:val="16"/>
          <w:lang w:eastAsia="ru-RU"/>
        </w:rPr>
        <w:t>заявление о принятии на учет граждан в качестве нуждающихся в жилых помещениях),</w:t>
      </w:r>
    </w:p>
    <w:p w:rsidR="00C56AAB" w:rsidRPr="00200660" w:rsidRDefault="00C56AAB" w:rsidP="00C56AAB">
      <w:pPr>
        <w:autoSpaceDE w:val="0"/>
        <w:autoSpaceDN w:val="0"/>
        <w:spacing w:after="0" w:line="240" w:lineRule="auto"/>
        <w:jc w:val="both"/>
        <w:rPr>
          <w:rFonts w:ascii="Times New Roman" w:hAnsi="Times New Roman" w:cs="Times New Roman"/>
          <w:sz w:val="24"/>
          <w:szCs w:val="24"/>
          <w:lang w:eastAsia="ru-RU"/>
        </w:rPr>
      </w:pPr>
      <w:r w:rsidRPr="00624B69">
        <w:rPr>
          <w:rFonts w:ascii="Times New Roman" w:hAnsi="Times New Roman" w:cs="Times New Roman"/>
          <w:sz w:val="24"/>
          <w:szCs w:val="24"/>
          <w:lang w:eastAsia="ru-RU"/>
        </w:rPr>
        <w:t>предоставляемых по договорам социального найма</w:t>
      </w:r>
      <w:r>
        <w:rPr>
          <w:rFonts w:ascii="Times New Roman" w:hAnsi="Times New Roman" w:cs="Times New Roman"/>
          <w:sz w:val="24"/>
          <w:szCs w:val="24"/>
          <w:lang w:eastAsia="ru-RU"/>
        </w:rPr>
        <w:t xml:space="preserve">  </w:t>
      </w:r>
      <w:r w:rsidRPr="00200660">
        <w:rPr>
          <w:rFonts w:ascii="Times New Roman" w:hAnsi="Times New Roman" w:cs="Times New Roman"/>
          <w:sz w:val="24"/>
          <w:szCs w:val="24"/>
          <w:lang w:eastAsia="ru-RU"/>
        </w:rPr>
        <w:t xml:space="preserve"> состоим на учете граждан в качестве нуждающихся в жилых помещениях, предоставляемых по договорам социального найма.</w:t>
      </w:r>
    </w:p>
    <w:p w:rsidR="00C56AAB" w:rsidRPr="00200660" w:rsidRDefault="00C56AAB" w:rsidP="00C56AAB">
      <w:pPr>
        <w:jc w:val="both"/>
        <w:rPr>
          <w:rFonts w:ascii="Times New Roman" w:hAnsi="Times New Roman" w:cs="Times New Roman"/>
          <w:sz w:val="24"/>
          <w:szCs w:val="24"/>
        </w:rPr>
      </w:pPr>
    </w:p>
    <w:p w:rsidR="00C56AAB" w:rsidRDefault="00C56AAB" w:rsidP="00C56AAB">
      <w:pPr>
        <w:widowControl w:val="0"/>
        <w:autoSpaceDE w:val="0"/>
        <w:autoSpaceDN w:val="0"/>
        <w:adjustRightInd w:val="0"/>
        <w:spacing w:after="0" w:line="240" w:lineRule="auto"/>
        <w:ind w:left="709"/>
        <w:rPr>
          <w:rFonts w:ascii="Times New Roman" w:hAnsi="Times New Roman" w:cs="Times New Roman"/>
          <w:sz w:val="24"/>
          <w:szCs w:val="24"/>
          <w:lang w:eastAsia="ru-RU"/>
        </w:rPr>
      </w:pPr>
      <w:r w:rsidRPr="00200660">
        <w:rPr>
          <w:rFonts w:ascii="Times New Roman" w:hAnsi="Times New Roman" w:cs="Times New Roman"/>
          <w:sz w:val="24"/>
          <w:szCs w:val="24"/>
          <w:lang w:eastAsia="ru-RU"/>
        </w:rPr>
        <w:t>Результат рассмотрения заявления прошу:</w:t>
      </w:r>
    </w:p>
    <w:p w:rsidR="00C56AAB" w:rsidRPr="00200660" w:rsidRDefault="00C56AAB" w:rsidP="00C56AAB">
      <w:pPr>
        <w:widowControl w:val="0"/>
        <w:autoSpaceDE w:val="0"/>
        <w:autoSpaceDN w:val="0"/>
        <w:adjustRightInd w:val="0"/>
        <w:spacing w:after="0" w:line="240" w:lineRule="auto"/>
        <w:ind w:left="709"/>
        <w:rPr>
          <w:rFonts w:ascii="Times New Roman" w:hAnsi="Times New Roman" w:cs="Times New Roman"/>
          <w:sz w:val="24"/>
          <w:szCs w:val="24"/>
          <w:lang w:eastAsia="ru-RU"/>
        </w:rPr>
      </w:pPr>
    </w:p>
    <w:tbl>
      <w:tblPr>
        <w:tblStyle w:val="afc"/>
        <w:tblW w:w="0" w:type="auto"/>
        <w:tblInd w:w="250" w:type="dxa"/>
        <w:tblLook w:val="04A0" w:firstRow="1" w:lastRow="0" w:firstColumn="1" w:lastColumn="0" w:noHBand="0" w:noVBand="1"/>
      </w:tblPr>
      <w:tblGrid>
        <w:gridCol w:w="567"/>
        <w:gridCol w:w="7513"/>
      </w:tblGrid>
      <w:tr w:rsidR="00C56AAB" w:rsidRPr="00200660" w:rsidTr="0003289E">
        <w:tc>
          <w:tcPr>
            <w:tcW w:w="567" w:type="dxa"/>
          </w:tcPr>
          <w:p w:rsidR="00C56AAB" w:rsidRPr="00200660" w:rsidRDefault="00C56AAB" w:rsidP="0003289E">
            <w:pPr>
              <w:autoSpaceDE w:val="0"/>
              <w:autoSpaceDN w:val="0"/>
              <w:jc w:val="center"/>
              <w:rPr>
                <w:rFonts w:ascii="Times New Roman" w:hAnsi="Times New Roman" w:cs="Times New Roman"/>
                <w:lang w:eastAsia="ru-RU"/>
              </w:rPr>
            </w:pPr>
          </w:p>
        </w:tc>
        <w:tc>
          <w:tcPr>
            <w:tcW w:w="7513" w:type="dxa"/>
          </w:tcPr>
          <w:p w:rsidR="00C56AAB" w:rsidRPr="00200660" w:rsidRDefault="00C56AAB" w:rsidP="0003289E">
            <w:pPr>
              <w:widowControl w:val="0"/>
              <w:autoSpaceDE w:val="0"/>
              <w:autoSpaceDN w:val="0"/>
              <w:adjustRightInd w:val="0"/>
              <w:spacing w:after="0" w:line="240" w:lineRule="auto"/>
              <w:rPr>
                <w:rFonts w:ascii="Times New Roman" w:hAnsi="Times New Roman" w:cs="Times New Roman"/>
                <w:lang w:eastAsia="ru-RU"/>
              </w:rPr>
            </w:pPr>
            <w:r w:rsidRPr="00C805D0">
              <w:rPr>
                <w:rFonts w:ascii="Times New Roman" w:hAnsi="Times New Roman" w:cs="Times New Roman"/>
                <w:lang w:eastAsia="ru-RU"/>
              </w:rPr>
              <w:t>выдать на руки в ОМСУ/Организации</w:t>
            </w:r>
          </w:p>
        </w:tc>
      </w:tr>
      <w:tr w:rsidR="00C56AAB" w:rsidRPr="00200660" w:rsidTr="0003289E">
        <w:tc>
          <w:tcPr>
            <w:tcW w:w="567" w:type="dxa"/>
          </w:tcPr>
          <w:p w:rsidR="00C56AAB" w:rsidRPr="00200660" w:rsidRDefault="00C56AAB" w:rsidP="0003289E">
            <w:pPr>
              <w:autoSpaceDE w:val="0"/>
              <w:autoSpaceDN w:val="0"/>
              <w:jc w:val="center"/>
              <w:rPr>
                <w:rFonts w:ascii="Times New Roman" w:hAnsi="Times New Roman" w:cs="Times New Roman"/>
                <w:lang w:eastAsia="ru-RU"/>
              </w:rPr>
            </w:pPr>
          </w:p>
        </w:tc>
        <w:tc>
          <w:tcPr>
            <w:tcW w:w="7513" w:type="dxa"/>
          </w:tcPr>
          <w:p w:rsidR="00C56AAB" w:rsidRPr="00200660" w:rsidRDefault="00C56AAB" w:rsidP="0003289E">
            <w:pPr>
              <w:widowControl w:val="0"/>
              <w:autoSpaceDE w:val="0"/>
              <w:autoSpaceDN w:val="0"/>
              <w:adjustRightInd w:val="0"/>
              <w:spacing w:after="0" w:line="240" w:lineRule="auto"/>
              <w:rPr>
                <w:rFonts w:ascii="Times New Roman" w:hAnsi="Times New Roman" w:cs="Times New Roman"/>
                <w:lang w:eastAsia="ru-RU"/>
              </w:rPr>
            </w:pPr>
            <w:r w:rsidRPr="00200660">
              <w:rPr>
                <w:rFonts w:ascii="Times New Roman" w:hAnsi="Times New Roman" w:cs="Times New Roman"/>
                <w:lang w:eastAsia="ru-RU"/>
              </w:rPr>
              <w:t>выдать на руки в МФЦ</w:t>
            </w:r>
          </w:p>
        </w:tc>
      </w:tr>
      <w:tr w:rsidR="00C56AAB" w:rsidRPr="00200660" w:rsidTr="0003289E">
        <w:tc>
          <w:tcPr>
            <w:tcW w:w="567" w:type="dxa"/>
          </w:tcPr>
          <w:p w:rsidR="00C56AAB" w:rsidRPr="00200660" w:rsidRDefault="00C56AAB" w:rsidP="0003289E">
            <w:pPr>
              <w:autoSpaceDE w:val="0"/>
              <w:autoSpaceDN w:val="0"/>
              <w:jc w:val="center"/>
              <w:rPr>
                <w:rFonts w:ascii="Times New Roman" w:hAnsi="Times New Roman" w:cs="Times New Roman"/>
                <w:lang w:eastAsia="ru-RU"/>
              </w:rPr>
            </w:pPr>
          </w:p>
        </w:tc>
        <w:tc>
          <w:tcPr>
            <w:tcW w:w="7513" w:type="dxa"/>
          </w:tcPr>
          <w:p w:rsidR="00C56AAB" w:rsidRPr="00200660" w:rsidRDefault="00C56AAB" w:rsidP="0003289E">
            <w:pPr>
              <w:widowControl w:val="0"/>
              <w:autoSpaceDE w:val="0"/>
              <w:autoSpaceDN w:val="0"/>
              <w:adjustRightInd w:val="0"/>
              <w:rPr>
                <w:rFonts w:ascii="Times New Roman" w:hAnsi="Times New Roman" w:cs="Times New Roman"/>
                <w:lang w:eastAsia="ru-RU"/>
              </w:rPr>
            </w:pPr>
            <w:r w:rsidRPr="00200660">
              <w:rPr>
                <w:rFonts w:ascii="Times New Roman" w:hAnsi="Times New Roman" w:cs="Times New Roman"/>
                <w:lang w:eastAsia="ru-RU"/>
              </w:rPr>
              <w:t>направить в электронной форме в личный кабинет на ПГУ ЛО/ЕПГУ</w:t>
            </w:r>
          </w:p>
        </w:tc>
      </w:tr>
      <w:tr w:rsidR="00C56AAB" w:rsidRPr="00200660" w:rsidTr="0003289E">
        <w:tc>
          <w:tcPr>
            <w:tcW w:w="567" w:type="dxa"/>
          </w:tcPr>
          <w:p w:rsidR="00C56AAB" w:rsidRPr="00200660" w:rsidRDefault="00C56AAB" w:rsidP="0003289E">
            <w:pPr>
              <w:autoSpaceDE w:val="0"/>
              <w:autoSpaceDN w:val="0"/>
              <w:jc w:val="center"/>
              <w:rPr>
                <w:rFonts w:ascii="Times New Roman" w:hAnsi="Times New Roman" w:cs="Times New Roman"/>
                <w:lang w:eastAsia="ru-RU"/>
              </w:rPr>
            </w:pPr>
          </w:p>
        </w:tc>
        <w:tc>
          <w:tcPr>
            <w:tcW w:w="7513" w:type="dxa"/>
          </w:tcPr>
          <w:p w:rsidR="00C56AAB" w:rsidRPr="00200660" w:rsidRDefault="00C56AAB" w:rsidP="0003289E">
            <w:pPr>
              <w:autoSpaceDE w:val="0"/>
              <w:autoSpaceDN w:val="0"/>
              <w:rPr>
                <w:rFonts w:ascii="Times New Roman" w:hAnsi="Times New Roman" w:cs="Times New Roman"/>
                <w:lang w:eastAsia="ru-RU"/>
              </w:rPr>
            </w:pPr>
            <w:r w:rsidRPr="00200660">
              <w:rPr>
                <w:rFonts w:ascii="Times New Roman" w:hAnsi="Times New Roman" w:cs="Times New Roman"/>
              </w:rPr>
              <w:t>направить по электронной почте: (указать адрес электронной почты)</w:t>
            </w:r>
          </w:p>
        </w:tc>
      </w:tr>
    </w:tbl>
    <w:p w:rsidR="00C56AAB" w:rsidRPr="00200660" w:rsidRDefault="00C56AAB" w:rsidP="00C56AAB">
      <w:pPr>
        <w:autoSpaceDE w:val="0"/>
        <w:autoSpaceDN w:val="0"/>
        <w:spacing w:before="120" w:after="120" w:line="240" w:lineRule="auto"/>
        <w:ind w:firstLine="720"/>
        <w:rPr>
          <w:rFonts w:ascii="Times New Roman" w:hAnsi="Times New Roman" w:cs="Times New Roman"/>
          <w:lang w:eastAsia="ru-RU"/>
        </w:rPr>
      </w:pPr>
    </w:p>
    <w:p w:rsidR="00C56AAB" w:rsidRPr="00200660" w:rsidRDefault="00C56AAB" w:rsidP="00C56AAB">
      <w:pPr>
        <w:autoSpaceDE w:val="0"/>
        <w:autoSpaceDN w:val="0"/>
        <w:spacing w:before="120" w:after="120" w:line="240" w:lineRule="auto"/>
        <w:ind w:firstLine="720"/>
        <w:rPr>
          <w:rFonts w:ascii="Times New Roman" w:hAnsi="Times New Roman" w:cs="Times New Roman"/>
          <w:lang w:eastAsia="ru-RU"/>
        </w:rPr>
      </w:pPr>
    </w:p>
    <w:p w:rsidR="00C56AAB" w:rsidRPr="00200660" w:rsidRDefault="00C56AAB" w:rsidP="00C56AAB">
      <w:pPr>
        <w:autoSpaceDE w:val="0"/>
        <w:autoSpaceDN w:val="0"/>
        <w:spacing w:before="120" w:after="120" w:line="240" w:lineRule="auto"/>
        <w:ind w:firstLine="720"/>
        <w:rPr>
          <w:rFonts w:ascii="Times New Roman" w:hAnsi="Times New Roman" w:cs="Times New Roman"/>
          <w:sz w:val="24"/>
          <w:szCs w:val="24"/>
          <w:lang w:eastAsia="ru-RU"/>
        </w:rPr>
      </w:pPr>
      <w:r w:rsidRPr="00200660">
        <w:rPr>
          <w:rFonts w:ascii="Times New Roman" w:hAnsi="Times New Roman" w:cs="Times New Roman"/>
          <w:sz w:val="24"/>
          <w:szCs w:val="24"/>
          <w:lang w:eastAsia="ru-RU"/>
        </w:rPr>
        <w:t>Подпись заявителя:</w:t>
      </w:r>
    </w:p>
    <w:tbl>
      <w:tblPr>
        <w:tblW w:w="0" w:type="auto"/>
        <w:tblInd w:w="2"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gridCol w:w="426"/>
        <w:gridCol w:w="708"/>
        <w:gridCol w:w="2977"/>
      </w:tblGrid>
      <w:tr w:rsidR="00C56AAB" w:rsidRPr="00200660" w:rsidTr="0003289E">
        <w:tc>
          <w:tcPr>
            <w:tcW w:w="5557" w:type="dxa"/>
            <w:gridSpan w:val="8"/>
            <w:tcBorders>
              <w:top w:val="nil"/>
              <w:left w:val="nil"/>
              <w:bottom w:val="single" w:sz="4" w:space="0" w:color="auto"/>
              <w:right w:val="nil"/>
            </w:tcBorders>
            <w:vAlign w:val="bottom"/>
          </w:tcPr>
          <w:p w:rsidR="00C56AAB" w:rsidRPr="00200660" w:rsidRDefault="00C56AAB" w:rsidP="0003289E">
            <w:pPr>
              <w:autoSpaceDE w:val="0"/>
              <w:autoSpaceDN w:val="0"/>
              <w:spacing w:after="0" w:line="240" w:lineRule="auto"/>
              <w:rPr>
                <w:rFonts w:ascii="Times New Roman" w:hAnsi="Times New Roman" w:cs="Times New Roman"/>
                <w:lang w:eastAsia="ru-RU"/>
              </w:rPr>
            </w:pPr>
          </w:p>
        </w:tc>
        <w:tc>
          <w:tcPr>
            <w:tcW w:w="708" w:type="dxa"/>
            <w:tcBorders>
              <w:top w:val="nil"/>
              <w:left w:val="nil"/>
              <w:bottom w:val="nil"/>
              <w:right w:val="nil"/>
            </w:tcBorders>
            <w:vAlign w:val="bottom"/>
          </w:tcPr>
          <w:p w:rsidR="00C56AAB" w:rsidRPr="00200660" w:rsidRDefault="00C56AAB" w:rsidP="0003289E">
            <w:pPr>
              <w:autoSpaceDE w:val="0"/>
              <w:autoSpaceDN w:val="0"/>
              <w:spacing w:after="0" w:line="240" w:lineRule="auto"/>
              <w:rPr>
                <w:rFonts w:ascii="Times New Roman" w:hAnsi="Times New Roman" w:cs="Times New Roman"/>
                <w:lang w:eastAsia="ru-RU"/>
              </w:rPr>
            </w:pPr>
          </w:p>
        </w:tc>
        <w:tc>
          <w:tcPr>
            <w:tcW w:w="2977" w:type="dxa"/>
            <w:tcBorders>
              <w:top w:val="nil"/>
              <w:left w:val="nil"/>
              <w:bottom w:val="single" w:sz="4" w:space="0" w:color="auto"/>
              <w:right w:val="nil"/>
            </w:tcBorders>
            <w:vAlign w:val="bottom"/>
          </w:tcPr>
          <w:p w:rsidR="00C56AAB" w:rsidRPr="00200660" w:rsidRDefault="00C56AAB" w:rsidP="0003289E">
            <w:pPr>
              <w:autoSpaceDE w:val="0"/>
              <w:autoSpaceDN w:val="0"/>
              <w:spacing w:after="0" w:line="240" w:lineRule="auto"/>
              <w:rPr>
                <w:rFonts w:ascii="Times New Roman" w:hAnsi="Times New Roman" w:cs="Times New Roman"/>
                <w:lang w:eastAsia="ru-RU"/>
              </w:rPr>
            </w:pPr>
          </w:p>
        </w:tc>
      </w:tr>
      <w:tr w:rsidR="00C56AAB" w:rsidRPr="00200660" w:rsidTr="0003289E">
        <w:tc>
          <w:tcPr>
            <w:tcW w:w="5557" w:type="dxa"/>
            <w:gridSpan w:val="8"/>
            <w:tcBorders>
              <w:top w:val="nil"/>
              <w:left w:val="nil"/>
              <w:bottom w:val="nil"/>
              <w:right w:val="nil"/>
            </w:tcBorders>
          </w:tcPr>
          <w:p w:rsidR="00C56AAB" w:rsidRPr="00200660" w:rsidRDefault="00C56AAB" w:rsidP="0003289E">
            <w:pPr>
              <w:autoSpaceDE w:val="0"/>
              <w:autoSpaceDN w:val="0"/>
              <w:spacing w:after="0" w:line="240" w:lineRule="auto"/>
              <w:jc w:val="center"/>
              <w:rPr>
                <w:rFonts w:ascii="Times New Roman" w:hAnsi="Times New Roman" w:cs="Times New Roman"/>
                <w:lang w:eastAsia="ru-RU"/>
              </w:rPr>
            </w:pPr>
            <w:r w:rsidRPr="00200660">
              <w:rPr>
                <w:rFonts w:ascii="Times New Roman" w:hAnsi="Times New Roman" w:cs="Times New Roman"/>
                <w:lang w:eastAsia="ru-RU"/>
              </w:rPr>
              <w:t>(фамилия, имя, отчество)</w:t>
            </w:r>
          </w:p>
        </w:tc>
        <w:tc>
          <w:tcPr>
            <w:tcW w:w="708" w:type="dxa"/>
            <w:tcBorders>
              <w:top w:val="nil"/>
              <w:left w:val="nil"/>
              <w:bottom w:val="nil"/>
              <w:right w:val="nil"/>
            </w:tcBorders>
          </w:tcPr>
          <w:p w:rsidR="00C56AAB" w:rsidRPr="00200660" w:rsidRDefault="00C56AAB" w:rsidP="0003289E">
            <w:pPr>
              <w:autoSpaceDE w:val="0"/>
              <w:autoSpaceDN w:val="0"/>
              <w:spacing w:after="0" w:line="240" w:lineRule="auto"/>
              <w:jc w:val="center"/>
              <w:rPr>
                <w:rFonts w:ascii="Times New Roman" w:hAnsi="Times New Roman" w:cs="Times New Roman"/>
                <w:lang w:eastAsia="ru-RU"/>
              </w:rPr>
            </w:pPr>
          </w:p>
        </w:tc>
        <w:tc>
          <w:tcPr>
            <w:tcW w:w="2977" w:type="dxa"/>
            <w:tcBorders>
              <w:top w:val="nil"/>
              <w:left w:val="nil"/>
              <w:bottom w:val="nil"/>
              <w:right w:val="nil"/>
            </w:tcBorders>
          </w:tcPr>
          <w:p w:rsidR="00C56AAB" w:rsidRPr="00200660" w:rsidRDefault="00C56AAB" w:rsidP="0003289E">
            <w:pPr>
              <w:autoSpaceDE w:val="0"/>
              <w:autoSpaceDN w:val="0"/>
              <w:spacing w:after="0" w:line="240" w:lineRule="auto"/>
              <w:jc w:val="center"/>
              <w:rPr>
                <w:rFonts w:ascii="Times New Roman" w:hAnsi="Times New Roman" w:cs="Times New Roman"/>
                <w:lang w:eastAsia="ru-RU"/>
              </w:rPr>
            </w:pPr>
            <w:r w:rsidRPr="00200660">
              <w:rPr>
                <w:rFonts w:ascii="Times New Roman" w:hAnsi="Times New Roman" w:cs="Times New Roman"/>
                <w:lang w:eastAsia="ru-RU"/>
              </w:rPr>
              <w:t>(подпись)</w:t>
            </w:r>
          </w:p>
        </w:tc>
      </w:tr>
      <w:tr w:rsidR="00C56AAB" w:rsidRPr="00200660" w:rsidTr="0003289E">
        <w:trPr>
          <w:gridAfter w:val="3"/>
          <w:wAfter w:w="4111" w:type="dxa"/>
          <w:trHeight w:val="202"/>
        </w:trPr>
        <w:tc>
          <w:tcPr>
            <w:tcW w:w="170" w:type="dxa"/>
            <w:tcBorders>
              <w:top w:val="nil"/>
              <w:left w:val="nil"/>
              <w:bottom w:val="nil"/>
              <w:right w:val="nil"/>
            </w:tcBorders>
            <w:vAlign w:val="bottom"/>
          </w:tcPr>
          <w:p w:rsidR="00C56AAB" w:rsidRPr="00200660" w:rsidRDefault="00C56AAB" w:rsidP="0003289E">
            <w:pPr>
              <w:autoSpaceDE w:val="0"/>
              <w:autoSpaceDN w:val="0"/>
              <w:spacing w:before="120" w:after="0" w:line="240" w:lineRule="auto"/>
              <w:rPr>
                <w:rFonts w:ascii="Times New Roman" w:hAnsi="Times New Roman" w:cs="Times New Roman"/>
                <w:lang w:eastAsia="ru-RU"/>
              </w:rPr>
            </w:pPr>
            <w:r w:rsidRPr="00200660">
              <w:rPr>
                <w:rFonts w:ascii="Times New Roman" w:hAnsi="Times New Roman" w:cs="Times New Roman"/>
                <w:lang w:eastAsia="ru-RU"/>
              </w:rPr>
              <w:t>«</w:t>
            </w:r>
          </w:p>
        </w:tc>
        <w:tc>
          <w:tcPr>
            <w:tcW w:w="567" w:type="dxa"/>
            <w:tcBorders>
              <w:top w:val="nil"/>
              <w:left w:val="nil"/>
              <w:bottom w:val="single" w:sz="4" w:space="0" w:color="auto"/>
              <w:right w:val="nil"/>
            </w:tcBorders>
            <w:vAlign w:val="bottom"/>
          </w:tcPr>
          <w:p w:rsidR="00C56AAB" w:rsidRPr="00200660" w:rsidRDefault="00C56AAB" w:rsidP="0003289E">
            <w:pPr>
              <w:autoSpaceDE w:val="0"/>
              <w:autoSpaceDN w:val="0"/>
              <w:spacing w:after="0" w:line="240" w:lineRule="auto"/>
              <w:jc w:val="center"/>
              <w:rPr>
                <w:rFonts w:ascii="Times New Roman" w:hAnsi="Times New Roman" w:cs="Times New Roman"/>
                <w:lang w:eastAsia="ru-RU"/>
              </w:rPr>
            </w:pPr>
          </w:p>
        </w:tc>
        <w:tc>
          <w:tcPr>
            <w:tcW w:w="170" w:type="dxa"/>
            <w:tcBorders>
              <w:top w:val="nil"/>
              <w:left w:val="nil"/>
              <w:bottom w:val="nil"/>
              <w:right w:val="nil"/>
            </w:tcBorders>
            <w:vAlign w:val="bottom"/>
          </w:tcPr>
          <w:p w:rsidR="00C56AAB" w:rsidRPr="00200660" w:rsidRDefault="00C56AAB" w:rsidP="0003289E">
            <w:pPr>
              <w:autoSpaceDE w:val="0"/>
              <w:autoSpaceDN w:val="0"/>
              <w:spacing w:after="0" w:line="240" w:lineRule="auto"/>
              <w:rPr>
                <w:rFonts w:ascii="Times New Roman" w:hAnsi="Times New Roman" w:cs="Times New Roman"/>
                <w:lang w:eastAsia="ru-RU"/>
              </w:rPr>
            </w:pPr>
            <w:r w:rsidRPr="00200660">
              <w:rPr>
                <w:rFonts w:ascii="Times New Roman" w:hAnsi="Times New Roman" w:cs="Times New Roman"/>
                <w:lang w:eastAsia="ru-RU"/>
              </w:rPr>
              <w:t>«</w:t>
            </w:r>
          </w:p>
        </w:tc>
        <w:tc>
          <w:tcPr>
            <w:tcW w:w="2665" w:type="dxa"/>
            <w:tcBorders>
              <w:top w:val="nil"/>
              <w:left w:val="nil"/>
              <w:bottom w:val="single" w:sz="4" w:space="0" w:color="auto"/>
              <w:right w:val="nil"/>
            </w:tcBorders>
            <w:vAlign w:val="bottom"/>
          </w:tcPr>
          <w:p w:rsidR="00C56AAB" w:rsidRPr="00200660" w:rsidRDefault="00C56AAB" w:rsidP="0003289E">
            <w:pPr>
              <w:autoSpaceDE w:val="0"/>
              <w:autoSpaceDN w:val="0"/>
              <w:spacing w:after="0" w:line="240" w:lineRule="auto"/>
              <w:jc w:val="center"/>
              <w:rPr>
                <w:rFonts w:ascii="Times New Roman" w:hAnsi="Times New Roman" w:cs="Times New Roman"/>
                <w:lang w:eastAsia="ru-RU"/>
              </w:rPr>
            </w:pPr>
          </w:p>
        </w:tc>
        <w:tc>
          <w:tcPr>
            <w:tcW w:w="397" w:type="dxa"/>
            <w:tcBorders>
              <w:top w:val="nil"/>
              <w:left w:val="nil"/>
              <w:bottom w:val="nil"/>
              <w:right w:val="nil"/>
            </w:tcBorders>
            <w:vAlign w:val="bottom"/>
          </w:tcPr>
          <w:p w:rsidR="00C56AAB" w:rsidRPr="00200660" w:rsidRDefault="00C56AAB" w:rsidP="0003289E">
            <w:pPr>
              <w:autoSpaceDE w:val="0"/>
              <w:autoSpaceDN w:val="0"/>
              <w:spacing w:after="0" w:line="240" w:lineRule="auto"/>
              <w:jc w:val="right"/>
              <w:rPr>
                <w:rFonts w:ascii="Times New Roman" w:hAnsi="Times New Roman" w:cs="Times New Roman"/>
                <w:lang w:eastAsia="ru-RU"/>
              </w:rPr>
            </w:pPr>
            <w:r w:rsidRPr="00200660">
              <w:rPr>
                <w:rFonts w:ascii="Times New Roman" w:hAnsi="Times New Roman" w:cs="Times New Roman"/>
                <w:lang w:eastAsia="ru-RU"/>
              </w:rPr>
              <w:t>20</w:t>
            </w:r>
          </w:p>
        </w:tc>
        <w:tc>
          <w:tcPr>
            <w:tcW w:w="454" w:type="dxa"/>
            <w:tcBorders>
              <w:top w:val="nil"/>
              <w:left w:val="nil"/>
              <w:bottom w:val="single" w:sz="4" w:space="0" w:color="auto"/>
              <w:right w:val="nil"/>
            </w:tcBorders>
            <w:vAlign w:val="bottom"/>
          </w:tcPr>
          <w:p w:rsidR="00C56AAB" w:rsidRPr="00200660" w:rsidRDefault="00C56AAB" w:rsidP="0003289E">
            <w:pPr>
              <w:autoSpaceDE w:val="0"/>
              <w:autoSpaceDN w:val="0"/>
              <w:spacing w:after="0" w:line="240" w:lineRule="auto"/>
              <w:rPr>
                <w:rFonts w:ascii="Times New Roman" w:hAnsi="Times New Roman" w:cs="Times New Roman"/>
                <w:lang w:eastAsia="ru-RU"/>
              </w:rPr>
            </w:pPr>
          </w:p>
        </w:tc>
        <w:tc>
          <w:tcPr>
            <w:tcW w:w="708" w:type="dxa"/>
            <w:tcBorders>
              <w:top w:val="nil"/>
              <w:left w:val="nil"/>
              <w:bottom w:val="nil"/>
              <w:right w:val="nil"/>
            </w:tcBorders>
            <w:vAlign w:val="bottom"/>
          </w:tcPr>
          <w:p w:rsidR="00C56AAB" w:rsidRPr="00200660" w:rsidRDefault="00C56AAB" w:rsidP="0003289E">
            <w:pPr>
              <w:autoSpaceDE w:val="0"/>
              <w:autoSpaceDN w:val="0"/>
              <w:spacing w:after="0" w:line="240" w:lineRule="auto"/>
              <w:rPr>
                <w:rFonts w:ascii="Times New Roman" w:hAnsi="Times New Roman" w:cs="Times New Roman"/>
                <w:lang w:eastAsia="ru-RU"/>
              </w:rPr>
            </w:pPr>
            <w:r w:rsidRPr="00200660">
              <w:rPr>
                <w:rFonts w:ascii="Times New Roman" w:hAnsi="Times New Roman" w:cs="Times New Roman"/>
                <w:lang w:eastAsia="ru-RU"/>
              </w:rPr>
              <w:t>года</w:t>
            </w:r>
          </w:p>
        </w:tc>
      </w:tr>
    </w:tbl>
    <w:p w:rsidR="00C56AAB" w:rsidRPr="00200660" w:rsidRDefault="00C56AAB" w:rsidP="00C56AAB">
      <w:pPr>
        <w:autoSpaceDE w:val="0"/>
        <w:autoSpaceDN w:val="0"/>
        <w:jc w:val="center"/>
        <w:rPr>
          <w:rFonts w:ascii="Times New Roman" w:hAnsi="Times New Roman" w:cs="Times New Roman"/>
          <w:lang w:eastAsia="ru-RU"/>
        </w:rPr>
      </w:pPr>
    </w:p>
    <w:p w:rsidR="00C56AAB" w:rsidRDefault="00C56AAB" w:rsidP="00C56AAB">
      <w:pPr>
        <w:autoSpaceDE w:val="0"/>
        <w:autoSpaceDN w:val="0"/>
        <w:jc w:val="center"/>
        <w:rPr>
          <w:rFonts w:ascii="Times New Roman" w:hAnsi="Times New Roman" w:cs="Times New Roman"/>
          <w:sz w:val="24"/>
          <w:szCs w:val="24"/>
          <w:lang w:eastAsia="ru-RU"/>
        </w:rPr>
      </w:pPr>
    </w:p>
    <w:p w:rsidR="00C56AAB" w:rsidRDefault="00C56AAB" w:rsidP="00C56AAB">
      <w:pPr>
        <w:rPr>
          <w:rFonts w:ascii="Times New Roman" w:hAnsi="Times New Roman" w:cs="Times New Roman"/>
          <w:sz w:val="24"/>
          <w:szCs w:val="24"/>
          <w:lang w:eastAsia="ru-RU"/>
        </w:rPr>
      </w:pPr>
    </w:p>
    <w:p w:rsidR="00C56AAB" w:rsidRDefault="00C56AAB" w:rsidP="00C56AAB">
      <w:pPr>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B02173" w:rsidRDefault="00B02173" w:rsidP="00C56AAB">
      <w:pPr>
        <w:spacing w:after="0" w:line="240" w:lineRule="auto"/>
        <w:jc w:val="right"/>
        <w:rPr>
          <w:rFonts w:ascii="Times New Roman" w:eastAsia="Times New Roman" w:hAnsi="Times New Roman" w:cs="Times New Roman"/>
          <w:sz w:val="24"/>
          <w:szCs w:val="24"/>
          <w:lang w:eastAsia="ru-RU"/>
        </w:rPr>
      </w:pPr>
    </w:p>
    <w:p w:rsidR="00B02173" w:rsidRDefault="00B02173" w:rsidP="00C56AAB">
      <w:pPr>
        <w:spacing w:after="0" w:line="240" w:lineRule="auto"/>
        <w:jc w:val="right"/>
        <w:rPr>
          <w:rFonts w:ascii="Times New Roman" w:eastAsia="Times New Roman" w:hAnsi="Times New Roman" w:cs="Times New Roman"/>
          <w:sz w:val="24"/>
          <w:szCs w:val="24"/>
          <w:lang w:eastAsia="ru-RU"/>
        </w:rPr>
      </w:pPr>
    </w:p>
    <w:p w:rsidR="00B02173" w:rsidRDefault="00B02173" w:rsidP="00C56AAB">
      <w:pPr>
        <w:spacing w:after="0" w:line="240" w:lineRule="auto"/>
        <w:jc w:val="right"/>
        <w:rPr>
          <w:rFonts w:ascii="Times New Roman" w:eastAsia="Times New Roman" w:hAnsi="Times New Roman" w:cs="Times New Roman"/>
          <w:sz w:val="24"/>
          <w:szCs w:val="24"/>
          <w:lang w:eastAsia="ru-RU"/>
        </w:rPr>
      </w:pPr>
    </w:p>
    <w:p w:rsidR="00B02173" w:rsidRDefault="00B02173" w:rsidP="00C56AAB">
      <w:pPr>
        <w:spacing w:after="0" w:line="240" w:lineRule="auto"/>
        <w:jc w:val="right"/>
        <w:rPr>
          <w:rFonts w:ascii="Times New Roman" w:eastAsia="Times New Roman" w:hAnsi="Times New Roman" w:cs="Times New Roman"/>
          <w:sz w:val="24"/>
          <w:szCs w:val="24"/>
          <w:lang w:eastAsia="ru-RU"/>
        </w:rPr>
      </w:pPr>
    </w:p>
    <w:p w:rsidR="00B02173" w:rsidRDefault="00B02173" w:rsidP="00C56AAB">
      <w:pPr>
        <w:spacing w:after="0" w:line="240" w:lineRule="auto"/>
        <w:jc w:val="right"/>
        <w:rPr>
          <w:rFonts w:ascii="Times New Roman" w:eastAsia="Times New Roman" w:hAnsi="Times New Roman" w:cs="Times New Roman"/>
          <w:sz w:val="24"/>
          <w:szCs w:val="24"/>
          <w:lang w:eastAsia="ru-RU"/>
        </w:rPr>
      </w:pPr>
    </w:p>
    <w:p w:rsidR="00B02173" w:rsidRDefault="00B02173" w:rsidP="00C56AAB">
      <w:pPr>
        <w:spacing w:after="0" w:line="240" w:lineRule="auto"/>
        <w:jc w:val="right"/>
        <w:rPr>
          <w:rFonts w:ascii="Times New Roman" w:eastAsia="Times New Roman" w:hAnsi="Times New Roman" w:cs="Times New Roman"/>
          <w:sz w:val="24"/>
          <w:szCs w:val="24"/>
          <w:lang w:eastAsia="ru-RU"/>
        </w:rPr>
      </w:pPr>
    </w:p>
    <w:p w:rsidR="00B02173" w:rsidRDefault="00B02173" w:rsidP="00C56AAB">
      <w:pPr>
        <w:spacing w:after="0" w:line="240" w:lineRule="auto"/>
        <w:jc w:val="right"/>
        <w:rPr>
          <w:rFonts w:ascii="Times New Roman" w:eastAsia="Times New Roman" w:hAnsi="Times New Roman" w:cs="Times New Roman"/>
          <w:sz w:val="24"/>
          <w:szCs w:val="24"/>
          <w:lang w:eastAsia="ru-RU"/>
        </w:rPr>
      </w:pPr>
    </w:p>
    <w:p w:rsidR="00B02173" w:rsidRDefault="00B02173" w:rsidP="00C56AAB">
      <w:pPr>
        <w:spacing w:after="0" w:line="240" w:lineRule="auto"/>
        <w:jc w:val="right"/>
        <w:rPr>
          <w:rFonts w:ascii="Times New Roman" w:eastAsia="Times New Roman" w:hAnsi="Times New Roman" w:cs="Times New Roman"/>
          <w:sz w:val="24"/>
          <w:szCs w:val="24"/>
          <w:lang w:eastAsia="ru-RU"/>
        </w:rPr>
      </w:pPr>
    </w:p>
    <w:p w:rsidR="00B02173" w:rsidRDefault="00B02173" w:rsidP="00C56AAB">
      <w:pPr>
        <w:spacing w:after="0" w:line="240" w:lineRule="auto"/>
        <w:jc w:val="right"/>
        <w:rPr>
          <w:rFonts w:ascii="Times New Roman" w:eastAsia="Times New Roman" w:hAnsi="Times New Roman" w:cs="Times New Roman"/>
          <w:sz w:val="24"/>
          <w:szCs w:val="24"/>
          <w:lang w:eastAsia="ru-RU"/>
        </w:rPr>
      </w:pPr>
    </w:p>
    <w:p w:rsidR="00B02173" w:rsidRDefault="00B02173"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Pr="00227F86" w:rsidRDefault="00C56AAB" w:rsidP="00C56AAB">
      <w:pPr>
        <w:autoSpaceDE w:val="0"/>
        <w:autoSpaceDN w:val="0"/>
        <w:adjustRightInd w:val="0"/>
        <w:spacing w:after="0" w:line="240" w:lineRule="auto"/>
        <w:jc w:val="right"/>
        <w:rPr>
          <w:rFonts w:ascii="Times New Roman" w:eastAsia="Times New Roman" w:hAnsi="Times New Roman" w:cs="Times New Roman"/>
          <w:bCs/>
          <w:color w:val="000000"/>
          <w:sz w:val="24"/>
          <w:szCs w:val="24"/>
          <w:lang w:eastAsia="ru-RU"/>
        </w:rPr>
      </w:pPr>
      <w:r w:rsidRPr="00227F86">
        <w:rPr>
          <w:rFonts w:ascii="Times New Roman" w:eastAsia="Times New Roman" w:hAnsi="Times New Roman" w:cs="Times New Roman"/>
          <w:bCs/>
          <w:color w:val="000000"/>
          <w:sz w:val="24"/>
          <w:szCs w:val="24"/>
          <w:lang w:eastAsia="ru-RU"/>
        </w:rPr>
        <w:t>Приложение № 3</w:t>
      </w:r>
    </w:p>
    <w:p w:rsidR="00C56AAB" w:rsidRPr="00227F86" w:rsidRDefault="00C56AAB" w:rsidP="00C56AAB">
      <w:pPr>
        <w:widowControl w:val="0"/>
        <w:tabs>
          <w:tab w:val="left" w:pos="567"/>
        </w:tabs>
        <w:spacing w:after="0" w:line="240" w:lineRule="auto"/>
        <w:ind w:left="3969" w:firstLine="567"/>
        <w:jc w:val="right"/>
        <w:rPr>
          <w:rFonts w:ascii="Times New Roman" w:eastAsia="Times New Roman" w:hAnsi="Times New Roman" w:cs="Times New Roman"/>
          <w:color w:val="000000"/>
          <w:sz w:val="24"/>
          <w:szCs w:val="24"/>
          <w:lang w:eastAsia="ru-RU"/>
        </w:rPr>
      </w:pPr>
      <w:r w:rsidRPr="00227F86">
        <w:rPr>
          <w:rFonts w:ascii="Times New Roman" w:eastAsia="Times New Roman" w:hAnsi="Times New Roman" w:cs="Times New Roman"/>
          <w:color w:val="000000"/>
          <w:sz w:val="24"/>
          <w:szCs w:val="24"/>
          <w:lang w:eastAsia="ru-RU"/>
        </w:rPr>
        <w:t>к административному регламенту</w:t>
      </w:r>
    </w:p>
    <w:p w:rsidR="00C56AAB" w:rsidRPr="00227F86" w:rsidRDefault="00C56AAB" w:rsidP="00C56AAB">
      <w:pPr>
        <w:widowControl w:val="0"/>
        <w:tabs>
          <w:tab w:val="left" w:pos="0"/>
        </w:tabs>
        <w:spacing w:after="0" w:line="240" w:lineRule="auto"/>
        <w:ind w:left="3969" w:right="-1" w:firstLine="567"/>
        <w:contextualSpacing/>
        <w:jc w:val="right"/>
        <w:rPr>
          <w:rFonts w:ascii="Times New Roman" w:eastAsia="Times New Roman" w:hAnsi="Times New Roman" w:cs="Times New Roman"/>
          <w:color w:val="000000"/>
          <w:sz w:val="24"/>
          <w:szCs w:val="24"/>
          <w:lang w:eastAsia="ru-RU"/>
        </w:rPr>
      </w:pPr>
      <w:r w:rsidRPr="00227F86">
        <w:rPr>
          <w:rFonts w:ascii="Times New Roman" w:eastAsia="Times New Roman" w:hAnsi="Times New Roman" w:cs="Times New Roman"/>
          <w:color w:val="000000"/>
          <w:sz w:val="24"/>
          <w:szCs w:val="24"/>
          <w:lang w:eastAsia="ru-RU"/>
        </w:rPr>
        <w:t>по предоставлению муниципальной услуги</w:t>
      </w:r>
    </w:p>
    <w:p w:rsidR="00C56AAB" w:rsidRPr="00227F86" w:rsidRDefault="00C56AAB" w:rsidP="00C56AAB">
      <w:pPr>
        <w:spacing w:after="0" w:line="240" w:lineRule="auto"/>
        <w:jc w:val="center"/>
        <w:rPr>
          <w:rFonts w:ascii="Times New Roman" w:eastAsia="Times New Roman" w:hAnsi="Times New Roman" w:cs="Times New Roman"/>
          <w:b/>
          <w:sz w:val="24"/>
          <w:szCs w:val="24"/>
          <w:lang w:eastAsia="ru-RU"/>
        </w:rPr>
      </w:pPr>
    </w:p>
    <w:p w:rsidR="00C56AAB" w:rsidRPr="00227F86" w:rsidRDefault="00C56AAB" w:rsidP="00C56AAB">
      <w:pPr>
        <w:spacing w:after="0" w:line="240" w:lineRule="auto"/>
        <w:jc w:val="right"/>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 xml:space="preserve">Форма </w:t>
      </w:r>
    </w:p>
    <w:p w:rsidR="00C56AAB" w:rsidRPr="00227F86" w:rsidRDefault="00C56AAB" w:rsidP="00C56AAB">
      <w:pPr>
        <w:spacing w:after="0" w:line="240" w:lineRule="auto"/>
        <w:jc w:val="center"/>
        <w:rPr>
          <w:rFonts w:ascii="Times New Roman" w:eastAsia="Times New Roman" w:hAnsi="Times New Roman" w:cs="Times New Roman"/>
          <w:bCs/>
          <w:sz w:val="24"/>
          <w:szCs w:val="24"/>
          <w:lang w:eastAsia="ru-RU"/>
        </w:rPr>
      </w:pPr>
      <w:r w:rsidRPr="00227F86">
        <w:rPr>
          <w:rFonts w:ascii="Times New Roman" w:eastAsia="Times New Roman" w:hAnsi="Times New Roman" w:cs="Times New Roman"/>
          <w:bCs/>
          <w:sz w:val="24"/>
          <w:szCs w:val="24"/>
          <w:lang w:eastAsia="ru-RU"/>
        </w:rPr>
        <w:t>__________________________________________________________________________</w:t>
      </w:r>
    </w:p>
    <w:p w:rsidR="00C56AAB" w:rsidRPr="00227F86" w:rsidRDefault="00C56AAB" w:rsidP="00C56AAB">
      <w:pPr>
        <w:spacing w:after="0" w:line="240" w:lineRule="auto"/>
        <w:jc w:val="center"/>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i/>
          <w:iCs/>
          <w:sz w:val="24"/>
          <w:szCs w:val="24"/>
          <w:lang w:eastAsia="ru-RU"/>
        </w:rPr>
        <w:t>Наименование органа местного самоуправления</w:t>
      </w:r>
    </w:p>
    <w:p w:rsidR="00C56AAB" w:rsidRPr="00227F86" w:rsidRDefault="00C56AAB" w:rsidP="00C56AAB">
      <w:pPr>
        <w:spacing w:after="0" w:line="240" w:lineRule="auto"/>
        <w:jc w:val="right"/>
        <w:rPr>
          <w:rFonts w:ascii="Times New Roman" w:eastAsia="Times New Roman" w:hAnsi="Times New Roman" w:cs="Times New Roman"/>
          <w:bCs/>
          <w:sz w:val="24"/>
          <w:szCs w:val="24"/>
          <w:lang w:eastAsia="ru-RU"/>
        </w:rPr>
      </w:pP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Кому _________________________________</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xml:space="preserve">                            (фамилия, имя, отчество)</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______________________________________</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xml:space="preserve">                                     </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xml:space="preserve"> ______________________________________</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xml:space="preserve">                 (телефон и адрес электронной почты)</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 </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bCs/>
          <w:sz w:val="24"/>
          <w:szCs w:val="24"/>
          <w:lang w:eastAsia="ru-RU"/>
        </w:rPr>
      </w:pPr>
      <w:r w:rsidRPr="00227F86">
        <w:rPr>
          <w:rFonts w:ascii="Times New Roman" w:eastAsia="Times New Roman" w:hAnsi="Times New Roman" w:cs="Times New Roman"/>
          <w:bCs/>
          <w:sz w:val="24"/>
          <w:szCs w:val="24"/>
          <w:lang w:eastAsia="ru-RU"/>
        </w:rPr>
        <w:t>РЕШЕНИЕ</w:t>
      </w:r>
    </w:p>
    <w:p w:rsidR="00C56AAB" w:rsidRPr="00227F86" w:rsidRDefault="00C56AAB" w:rsidP="00C56AAB">
      <w:pPr>
        <w:spacing w:after="0" w:line="216" w:lineRule="auto"/>
        <w:jc w:val="center"/>
        <w:rPr>
          <w:rFonts w:ascii="Times New Roman" w:eastAsia="Times New Roman" w:hAnsi="Times New Roman" w:cs="Times New Roman"/>
          <w:bCs/>
          <w:sz w:val="24"/>
          <w:szCs w:val="24"/>
          <w:lang w:eastAsia="ru-RU"/>
        </w:rPr>
      </w:pPr>
      <w:r w:rsidRPr="00227F86">
        <w:rPr>
          <w:rFonts w:ascii="Times New Roman" w:eastAsia="Times New Roman" w:hAnsi="Times New Roman" w:cs="Times New Roman"/>
          <w:bCs/>
          <w:sz w:val="24"/>
          <w:szCs w:val="24"/>
          <w:lang w:eastAsia="ru-RU"/>
        </w:rPr>
        <w:t xml:space="preserve">об отказе в приеме документов, необходимых для предоставления услуги </w:t>
      </w:r>
    </w:p>
    <w:p w:rsidR="00C56AAB" w:rsidRPr="00227F86" w:rsidRDefault="00C56AAB" w:rsidP="00C56AAB">
      <w:pPr>
        <w:spacing w:after="0" w:line="216" w:lineRule="auto"/>
        <w:jc w:val="center"/>
        <w:rPr>
          <w:rFonts w:ascii="Times New Roman" w:eastAsia="Times New Roman" w:hAnsi="Times New Roman" w:cs="Times New Roman"/>
          <w:bCs/>
          <w:sz w:val="24"/>
          <w:szCs w:val="24"/>
          <w:lang w:eastAsia="ru-RU"/>
        </w:rPr>
      </w:pPr>
      <w:r w:rsidRPr="00227F86">
        <w:rPr>
          <w:rFonts w:ascii="Times New Roman" w:eastAsia="Times New Roman" w:hAnsi="Times New Roman" w:cs="Times New Roman"/>
          <w:bCs/>
          <w:sz w:val="24"/>
          <w:szCs w:val="24"/>
          <w:lang w:eastAsia="ru-RU"/>
        </w:rPr>
        <w:t>«</w:t>
      </w:r>
      <w:r w:rsidRPr="00227F86">
        <w:rPr>
          <w:rFonts w:ascii="Times New Roman" w:hAnsi="Times New Roman" w:cs="Times New Roman"/>
          <w:sz w:val="24"/>
          <w:szCs w:val="24"/>
        </w:rPr>
        <w:t>Принятие граждан на учет в качестве нуждающихся в жилых помещениях, предоставляемых по договорам социального найма</w:t>
      </w:r>
      <w:r w:rsidRPr="00227F86">
        <w:rPr>
          <w:rFonts w:ascii="Times New Roman" w:eastAsia="Times New Roman" w:hAnsi="Times New Roman" w:cs="Times New Roman"/>
          <w:bCs/>
          <w:sz w:val="24"/>
          <w:szCs w:val="24"/>
          <w:lang w:eastAsia="ru-RU"/>
        </w:rPr>
        <w:t>»</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ru-RU"/>
        </w:rPr>
      </w:pP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Дата _______________</w:t>
      </w:r>
      <w:r w:rsidRPr="00227F86">
        <w:rPr>
          <w:rFonts w:ascii="Times New Roman" w:eastAsia="Times New Roman" w:hAnsi="Times New Roman" w:cs="Times New Roman"/>
          <w:sz w:val="24"/>
          <w:szCs w:val="24"/>
          <w:lang w:eastAsia="ru-RU"/>
        </w:rPr>
        <w:tab/>
      </w:r>
      <w:r w:rsidRPr="00227F86">
        <w:rPr>
          <w:rFonts w:ascii="Times New Roman" w:eastAsia="Times New Roman" w:hAnsi="Times New Roman" w:cs="Times New Roman"/>
          <w:sz w:val="24"/>
          <w:szCs w:val="24"/>
          <w:lang w:eastAsia="ru-RU"/>
        </w:rPr>
        <w:tab/>
      </w:r>
      <w:r w:rsidRPr="00227F86">
        <w:rPr>
          <w:rFonts w:ascii="Times New Roman" w:eastAsia="Times New Roman" w:hAnsi="Times New Roman" w:cs="Times New Roman"/>
          <w:sz w:val="24"/>
          <w:szCs w:val="24"/>
          <w:lang w:eastAsia="ru-RU"/>
        </w:rPr>
        <w:tab/>
      </w:r>
      <w:r w:rsidRPr="00227F86">
        <w:rPr>
          <w:rFonts w:ascii="Times New Roman" w:eastAsia="Times New Roman" w:hAnsi="Times New Roman" w:cs="Times New Roman"/>
          <w:sz w:val="24"/>
          <w:szCs w:val="24"/>
          <w:lang w:eastAsia="ru-RU"/>
        </w:rPr>
        <w:tab/>
      </w:r>
      <w:r w:rsidRPr="00227F86">
        <w:rPr>
          <w:rFonts w:ascii="Times New Roman" w:eastAsia="Times New Roman" w:hAnsi="Times New Roman" w:cs="Times New Roman"/>
          <w:sz w:val="24"/>
          <w:szCs w:val="24"/>
          <w:lang w:eastAsia="ru-RU"/>
        </w:rPr>
        <w:tab/>
        <w:t xml:space="preserve">        № _____________ </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w:t>
      </w:r>
    </w:p>
    <w:p w:rsidR="00C56AAB" w:rsidRPr="00227F86" w:rsidRDefault="00C56AAB" w:rsidP="00C56AAB">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sz w:val="24"/>
          <w:szCs w:val="24"/>
          <w:lang w:eastAsia="ru-RU"/>
        </w:rPr>
        <w:tab/>
        <w:t xml:space="preserve">По результатам рассмотрения заявления от _________ № _______________ </w:t>
      </w:r>
      <w:r w:rsidRPr="00227F86">
        <w:rPr>
          <w:rFonts w:ascii="Times New Roman" w:eastAsia="Times New Roman" w:hAnsi="Times New Roman" w:cs="Times New Roman"/>
          <w:bCs/>
          <w:sz w:val="24"/>
          <w:szCs w:val="24"/>
          <w:lang w:eastAsia="ru-RU"/>
        </w:rPr>
        <w:br/>
        <w:t xml:space="preserve">и приложенных к нему документов, в соответствии </w:t>
      </w:r>
      <w:r w:rsidRPr="00227F86">
        <w:rPr>
          <w:rFonts w:ascii="Times New Roman" w:eastAsia="Times New Roman" w:hAnsi="Times New Roman" w:cs="Times New Roman"/>
          <w:sz w:val="24"/>
          <w:szCs w:val="24"/>
          <w:lang w:eastAsia="ru-RU"/>
        </w:rPr>
        <w:t>с Жилищным кодексом</w:t>
      </w:r>
      <w:r w:rsidRPr="00227F86">
        <w:rPr>
          <w:rFonts w:ascii="Times New Roman" w:eastAsia="Times New Roman" w:hAnsi="Times New Roman" w:cs="Times New Roman"/>
          <w:bCs/>
          <w:sz w:val="24"/>
          <w:szCs w:val="24"/>
          <w:lang w:eastAsia="ru-RU"/>
        </w:rPr>
        <w:t xml:space="preserve"> Российской Федерации принято решение отказать в приеме документов, необходимых для предоставления услуги, по следующим основаниям:</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W w:w="10127" w:type="dxa"/>
        <w:tblLayout w:type="fixed"/>
        <w:tblCellMar>
          <w:top w:w="102" w:type="dxa"/>
          <w:left w:w="62" w:type="dxa"/>
          <w:bottom w:w="102" w:type="dxa"/>
          <w:right w:w="62" w:type="dxa"/>
        </w:tblCellMar>
        <w:tblLook w:val="0000" w:firstRow="0" w:lastRow="0" w:firstColumn="0" w:lastColumn="0" w:noHBand="0" w:noVBand="0"/>
      </w:tblPr>
      <w:tblGrid>
        <w:gridCol w:w="1077"/>
        <w:gridCol w:w="4195"/>
        <w:gridCol w:w="4855"/>
      </w:tblGrid>
      <w:tr w:rsidR="00C56AAB" w:rsidRPr="00227F86" w:rsidTr="0003289E">
        <w:tc>
          <w:tcPr>
            <w:tcW w:w="1077" w:type="dxa"/>
            <w:tcBorders>
              <w:top w:val="single" w:sz="4" w:space="0" w:color="auto"/>
              <w:left w:val="single" w:sz="4" w:space="0" w:color="auto"/>
              <w:bottom w:val="single" w:sz="4" w:space="0" w:color="auto"/>
              <w:right w:val="single" w:sz="4" w:space="0" w:color="auto"/>
            </w:tcBorders>
          </w:tcPr>
          <w:p w:rsidR="00C56AAB" w:rsidRPr="00227F86" w:rsidRDefault="00C56AAB" w:rsidP="0003289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w:t>
            </w:r>
          </w:p>
          <w:p w:rsidR="00C56AAB" w:rsidRPr="00227F86" w:rsidRDefault="00C56AAB" w:rsidP="0003289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пункта административного регламента</w:t>
            </w:r>
          </w:p>
        </w:tc>
        <w:tc>
          <w:tcPr>
            <w:tcW w:w="4195" w:type="dxa"/>
            <w:tcBorders>
              <w:top w:val="single" w:sz="4" w:space="0" w:color="auto"/>
              <w:left w:val="single" w:sz="4" w:space="0" w:color="auto"/>
              <w:bottom w:val="single" w:sz="4" w:space="0" w:color="auto"/>
              <w:right w:val="single" w:sz="4" w:space="0" w:color="auto"/>
            </w:tcBorders>
          </w:tcPr>
          <w:p w:rsidR="00C56AAB" w:rsidRPr="00227F86" w:rsidRDefault="00C56AAB" w:rsidP="0003289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Наименование основания для отказа в соответствии с единым стандартом</w:t>
            </w:r>
          </w:p>
        </w:tc>
        <w:tc>
          <w:tcPr>
            <w:tcW w:w="4855" w:type="dxa"/>
            <w:tcBorders>
              <w:top w:val="single" w:sz="4" w:space="0" w:color="auto"/>
              <w:left w:val="single" w:sz="4" w:space="0" w:color="auto"/>
              <w:bottom w:val="single" w:sz="4" w:space="0" w:color="auto"/>
              <w:right w:val="single" w:sz="4" w:space="0" w:color="auto"/>
            </w:tcBorders>
          </w:tcPr>
          <w:p w:rsidR="00C56AAB" w:rsidRPr="00227F86" w:rsidRDefault="00C56AAB" w:rsidP="0003289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Разъяснение причин отказа в предоставлении услуги</w:t>
            </w:r>
          </w:p>
        </w:tc>
      </w:tr>
      <w:tr w:rsidR="00C56AAB" w:rsidRPr="00227F86" w:rsidTr="0003289E">
        <w:tc>
          <w:tcPr>
            <w:tcW w:w="1077" w:type="dxa"/>
            <w:tcBorders>
              <w:top w:val="single" w:sz="4" w:space="0" w:color="auto"/>
              <w:left w:val="single" w:sz="4" w:space="0" w:color="auto"/>
              <w:bottom w:val="single" w:sz="4" w:space="0" w:color="auto"/>
              <w:right w:val="single" w:sz="4" w:space="0" w:color="auto"/>
            </w:tcBorders>
          </w:tcPr>
          <w:p w:rsidR="00C56AAB" w:rsidRPr="00227F86" w:rsidRDefault="00C56AAB" w:rsidP="0003289E">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C56AAB" w:rsidRPr="00227F86" w:rsidRDefault="00C56AAB" w:rsidP="0003289E">
            <w:pPr>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З</w:t>
            </w:r>
            <w:r w:rsidRPr="002C1C87">
              <w:rPr>
                <w:rFonts w:ascii="Times New Roman" w:eastAsia="Times New Roman" w:hAnsi="Times New Roman" w:cs="Times New Roman"/>
                <w:sz w:val="24"/>
                <w:szCs w:val="24"/>
                <w:lang w:eastAsia="ru-RU"/>
              </w:rPr>
              <w:t xml:space="preserve">аявление </w:t>
            </w:r>
            <w:r w:rsidRPr="002C1C87">
              <w:rPr>
                <w:rFonts w:ascii="Times New Roman" w:eastAsia="Times New Roman" w:hAnsi="Times New Roman" w:cs="Times New Roman"/>
                <w:color w:val="000000"/>
                <w:sz w:val="24"/>
                <w:szCs w:val="24"/>
                <w:lang w:eastAsia="ru-RU"/>
              </w:rPr>
              <w:t xml:space="preserve"> подано</w:t>
            </w:r>
            <w:proofErr w:type="gramEnd"/>
            <w:r w:rsidRPr="002C1C87">
              <w:rPr>
                <w:rFonts w:ascii="Times New Roman" w:eastAsia="Times New Roman" w:hAnsi="Times New Roman" w:cs="Times New Roman"/>
                <w:color w:val="000000"/>
                <w:sz w:val="24"/>
                <w:szCs w:val="24"/>
                <w:lang w:eastAsia="ru-RU"/>
              </w:rPr>
              <w:t xml:space="preserve"> в ОМСУ/организацию, в полномочия которых не входит предоставление муниципальной услуги</w:t>
            </w:r>
          </w:p>
        </w:tc>
        <w:tc>
          <w:tcPr>
            <w:tcW w:w="4855" w:type="dxa"/>
            <w:tcBorders>
              <w:top w:val="single" w:sz="4" w:space="0" w:color="auto"/>
              <w:left w:val="single" w:sz="4" w:space="0" w:color="auto"/>
              <w:bottom w:val="single" w:sz="4" w:space="0" w:color="auto"/>
              <w:right w:val="single" w:sz="4" w:space="0" w:color="auto"/>
            </w:tcBorders>
          </w:tcPr>
          <w:p w:rsidR="00C56AAB" w:rsidRPr="00227F86" w:rsidRDefault="00C56AAB" w:rsidP="0003289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kern w:val="28"/>
                <w:sz w:val="24"/>
                <w:szCs w:val="24"/>
                <w:lang w:eastAsia="ru-RU"/>
              </w:rPr>
              <w:t>Указываются основания такого вывода</w:t>
            </w:r>
          </w:p>
        </w:tc>
      </w:tr>
      <w:tr w:rsidR="00C56AAB" w:rsidRPr="00227F86" w:rsidTr="0003289E">
        <w:tc>
          <w:tcPr>
            <w:tcW w:w="1077" w:type="dxa"/>
            <w:tcBorders>
              <w:top w:val="single" w:sz="4" w:space="0" w:color="auto"/>
              <w:left w:val="single" w:sz="4" w:space="0" w:color="auto"/>
              <w:bottom w:val="single" w:sz="4" w:space="0" w:color="auto"/>
              <w:right w:val="single" w:sz="4" w:space="0" w:color="auto"/>
            </w:tcBorders>
          </w:tcPr>
          <w:p w:rsidR="00C56AAB" w:rsidRPr="00227F86" w:rsidRDefault="00C56AAB" w:rsidP="0003289E">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C56AAB" w:rsidRPr="00227F86" w:rsidRDefault="00C56AAB" w:rsidP="0003289E">
            <w:pPr>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2C1C87">
              <w:rPr>
                <w:rFonts w:ascii="Times New Roman" w:eastAsia="Times New Roman" w:hAnsi="Times New Roman" w:cs="Times New Roman"/>
                <w:sz w:val="24"/>
                <w:szCs w:val="24"/>
                <w:lang w:eastAsia="ru-RU"/>
              </w:rPr>
              <w:t>Заявление подано лицом, не уполномоченным на осуществление таких действий</w:t>
            </w:r>
          </w:p>
        </w:tc>
        <w:tc>
          <w:tcPr>
            <w:tcW w:w="4855" w:type="dxa"/>
            <w:tcBorders>
              <w:top w:val="single" w:sz="4" w:space="0" w:color="auto"/>
              <w:left w:val="single" w:sz="4" w:space="0" w:color="auto"/>
              <w:bottom w:val="single" w:sz="4" w:space="0" w:color="auto"/>
              <w:right w:val="single" w:sz="4" w:space="0" w:color="auto"/>
            </w:tcBorders>
          </w:tcPr>
          <w:p w:rsidR="00C56AAB" w:rsidRPr="00227F86" w:rsidRDefault="00C56AAB" w:rsidP="0003289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kern w:val="28"/>
                <w:sz w:val="24"/>
                <w:szCs w:val="24"/>
                <w:lang w:eastAsia="ru-RU"/>
              </w:rPr>
              <w:t>Указываются основания такого вывода</w:t>
            </w:r>
          </w:p>
        </w:tc>
      </w:tr>
      <w:tr w:rsidR="00C56AAB" w:rsidRPr="00227F86" w:rsidTr="0003289E">
        <w:tc>
          <w:tcPr>
            <w:tcW w:w="1077" w:type="dxa"/>
            <w:tcBorders>
              <w:top w:val="single" w:sz="4" w:space="0" w:color="auto"/>
              <w:left w:val="single" w:sz="4" w:space="0" w:color="auto"/>
              <w:bottom w:val="single" w:sz="4" w:space="0" w:color="auto"/>
              <w:right w:val="single" w:sz="4" w:space="0" w:color="auto"/>
            </w:tcBorders>
          </w:tcPr>
          <w:p w:rsidR="00C56AAB" w:rsidRPr="00227F86" w:rsidRDefault="00C56AAB" w:rsidP="0003289E">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C56AAB" w:rsidRPr="00227F86" w:rsidRDefault="00C56AAB" w:rsidP="0003289E">
            <w:pPr>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5B27D0">
              <w:rPr>
                <w:rFonts w:ascii="Times New Roman" w:eastAsia="Times New Roman" w:hAnsi="Times New Roman" w:cs="Times New Roman"/>
                <w:sz w:val="24"/>
                <w:szCs w:val="24"/>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4855" w:type="dxa"/>
            <w:tcBorders>
              <w:top w:val="single" w:sz="4" w:space="0" w:color="auto"/>
              <w:left w:val="single" w:sz="4" w:space="0" w:color="auto"/>
              <w:bottom w:val="single" w:sz="4" w:space="0" w:color="auto"/>
              <w:right w:val="single" w:sz="4" w:space="0" w:color="auto"/>
            </w:tcBorders>
          </w:tcPr>
          <w:p w:rsidR="00C56AAB" w:rsidRPr="00227F86" w:rsidRDefault="00C56AAB" w:rsidP="0003289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kern w:val="28"/>
                <w:sz w:val="24"/>
                <w:szCs w:val="24"/>
                <w:lang w:eastAsia="ru-RU"/>
              </w:rPr>
              <w:t>Указывается исчерпывающий перечень документов, непредставленных заявителем</w:t>
            </w:r>
          </w:p>
        </w:tc>
      </w:tr>
      <w:tr w:rsidR="00C56AAB" w:rsidRPr="00227F86" w:rsidTr="0003289E">
        <w:tc>
          <w:tcPr>
            <w:tcW w:w="1077" w:type="dxa"/>
            <w:tcBorders>
              <w:top w:val="single" w:sz="4" w:space="0" w:color="auto"/>
              <w:left w:val="single" w:sz="4" w:space="0" w:color="auto"/>
              <w:bottom w:val="single" w:sz="4" w:space="0" w:color="auto"/>
              <w:right w:val="single" w:sz="4" w:space="0" w:color="auto"/>
            </w:tcBorders>
          </w:tcPr>
          <w:p w:rsidR="00C56AAB" w:rsidRPr="00227F86" w:rsidRDefault="00C56AAB" w:rsidP="0003289E">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C56AAB" w:rsidRPr="00227F86" w:rsidRDefault="00C56AAB" w:rsidP="0003289E">
            <w:pPr>
              <w:tabs>
                <w:tab w:val="left" w:pos="1440"/>
              </w:tabs>
              <w:autoSpaceDE w:val="0"/>
              <w:autoSpaceDN w:val="0"/>
              <w:adjustRightInd w:val="0"/>
              <w:spacing w:after="0" w:line="240" w:lineRule="auto"/>
              <w:ind w:left="199"/>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kern w:val="28"/>
                <w:sz w:val="24"/>
                <w:szCs w:val="24"/>
                <w:lang w:eastAsia="ru-RU"/>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855" w:type="dxa"/>
            <w:tcBorders>
              <w:top w:val="single" w:sz="4" w:space="0" w:color="auto"/>
              <w:left w:val="single" w:sz="4" w:space="0" w:color="auto"/>
              <w:bottom w:val="single" w:sz="4" w:space="0" w:color="auto"/>
              <w:right w:val="single" w:sz="4" w:space="0" w:color="auto"/>
            </w:tcBorders>
          </w:tcPr>
          <w:p w:rsidR="00C56AAB" w:rsidRPr="00227F86" w:rsidRDefault="00C56AAB" w:rsidP="0003289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kern w:val="28"/>
                <w:sz w:val="24"/>
                <w:szCs w:val="24"/>
                <w:lang w:eastAsia="ru-RU"/>
              </w:rPr>
              <w:t>Указывается исчерпывающий перечень документов, содержащих подчистки и исправления</w:t>
            </w:r>
          </w:p>
        </w:tc>
      </w:tr>
      <w:tr w:rsidR="00C56AAB" w:rsidRPr="00227F86" w:rsidTr="0003289E">
        <w:tc>
          <w:tcPr>
            <w:tcW w:w="1077" w:type="dxa"/>
            <w:tcBorders>
              <w:top w:val="single" w:sz="4" w:space="0" w:color="auto"/>
              <w:left w:val="single" w:sz="4" w:space="0" w:color="auto"/>
              <w:bottom w:val="single" w:sz="4" w:space="0" w:color="auto"/>
              <w:right w:val="single" w:sz="4" w:space="0" w:color="auto"/>
            </w:tcBorders>
          </w:tcPr>
          <w:p w:rsidR="00C56AAB" w:rsidRPr="00227F86" w:rsidRDefault="00C56AAB" w:rsidP="0003289E">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C56AAB" w:rsidRPr="00227F86" w:rsidRDefault="00C56AAB" w:rsidP="0003289E">
            <w:pPr>
              <w:tabs>
                <w:tab w:val="left" w:pos="1440"/>
              </w:tabs>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AD6A89">
              <w:rPr>
                <w:rFonts w:ascii="Times New Roman" w:eastAsia="Times New Roman" w:hAnsi="Times New Roman" w:cs="Times New Roman"/>
                <w:color w:val="000000"/>
                <w:sz w:val="24"/>
                <w:szCs w:val="24"/>
                <w:lang w:eastAsia="ru-RU"/>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4855" w:type="dxa"/>
            <w:tcBorders>
              <w:top w:val="single" w:sz="4" w:space="0" w:color="auto"/>
              <w:left w:val="single" w:sz="4" w:space="0" w:color="auto"/>
              <w:bottom w:val="single" w:sz="4" w:space="0" w:color="auto"/>
              <w:right w:val="single" w:sz="4" w:space="0" w:color="auto"/>
            </w:tcBorders>
          </w:tcPr>
          <w:p w:rsidR="00C56AAB" w:rsidRPr="00227F86" w:rsidRDefault="00C56AAB" w:rsidP="0003289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kern w:val="28"/>
                <w:sz w:val="24"/>
                <w:szCs w:val="24"/>
                <w:lang w:eastAsia="ru-RU"/>
              </w:rPr>
              <w:t>Указываются основания такого вывода</w:t>
            </w:r>
          </w:p>
        </w:tc>
      </w:tr>
      <w:tr w:rsidR="00C56AAB" w:rsidRPr="00227F86" w:rsidTr="0003289E">
        <w:tc>
          <w:tcPr>
            <w:tcW w:w="1077" w:type="dxa"/>
            <w:tcBorders>
              <w:top w:val="single" w:sz="4" w:space="0" w:color="auto"/>
              <w:left w:val="single" w:sz="4" w:space="0" w:color="auto"/>
              <w:bottom w:val="single" w:sz="4" w:space="0" w:color="auto"/>
              <w:right w:val="single" w:sz="4" w:space="0" w:color="auto"/>
            </w:tcBorders>
          </w:tcPr>
          <w:p w:rsidR="00C56AAB" w:rsidRPr="00227F86" w:rsidRDefault="00C56AAB" w:rsidP="0003289E">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C56AAB" w:rsidRPr="00AD6A89" w:rsidRDefault="00C56AAB" w:rsidP="0003289E">
            <w:pPr>
              <w:tabs>
                <w:tab w:val="left" w:pos="1440"/>
              </w:tabs>
              <w:autoSpaceDE w:val="0"/>
              <w:autoSpaceDN w:val="0"/>
              <w:adjustRightInd w:val="0"/>
              <w:spacing w:after="0" w:line="240" w:lineRule="auto"/>
              <w:ind w:left="199"/>
              <w:jc w:val="both"/>
              <w:rPr>
                <w:rFonts w:ascii="Times New Roman" w:eastAsia="Times New Roman" w:hAnsi="Times New Roman" w:cs="Times New Roman"/>
                <w:color w:val="000000"/>
                <w:sz w:val="24"/>
                <w:szCs w:val="24"/>
                <w:lang w:eastAsia="ru-RU"/>
              </w:rPr>
            </w:pPr>
            <w:r w:rsidRPr="00AD6A89">
              <w:rPr>
                <w:rFonts w:ascii="Times New Roman" w:hAnsi="Times New Roman" w:cs="Times New Roman"/>
                <w:sz w:val="24"/>
                <w:szCs w:val="24"/>
              </w:rPr>
              <w:t>Представленные заявителем документы не отвечают требованиям, установленным административным регламентом</w:t>
            </w:r>
          </w:p>
        </w:tc>
        <w:tc>
          <w:tcPr>
            <w:tcW w:w="4855" w:type="dxa"/>
            <w:tcBorders>
              <w:top w:val="single" w:sz="4" w:space="0" w:color="auto"/>
              <w:left w:val="single" w:sz="4" w:space="0" w:color="auto"/>
              <w:bottom w:val="single" w:sz="4" w:space="0" w:color="auto"/>
              <w:right w:val="single" w:sz="4" w:space="0" w:color="auto"/>
            </w:tcBorders>
          </w:tcPr>
          <w:p w:rsidR="00C56AAB" w:rsidRPr="00227F86" w:rsidRDefault="00C56AAB" w:rsidP="0003289E">
            <w:pPr>
              <w:autoSpaceDE w:val="0"/>
              <w:autoSpaceDN w:val="0"/>
              <w:adjustRightInd w:val="0"/>
              <w:spacing w:after="0" w:line="240" w:lineRule="auto"/>
              <w:jc w:val="both"/>
              <w:rPr>
                <w:rFonts w:ascii="Times New Roman" w:eastAsia="Times New Roman" w:hAnsi="Times New Roman" w:cs="Times New Roman"/>
                <w:bCs/>
                <w:kern w:val="28"/>
                <w:sz w:val="24"/>
                <w:szCs w:val="24"/>
                <w:lang w:eastAsia="ru-RU"/>
              </w:rPr>
            </w:pPr>
            <w:r w:rsidRPr="00227F86">
              <w:rPr>
                <w:rFonts w:ascii="Times New Roman" w:eastAsia="Times New Roman" w:hAnsi="Times New Roman" w:cs="Times New Roman"/>
                <w:bCs/>
                <w:kern w:val="28"/>
                <w:sz w:val="24"/>
                <w:szCs w:val="24"/>
                <w:lang w:eastAsia="ru-RU"/>
              </w:rPr>
              <w:t>Указываются основания такого вывода</w:t>
            </w:r>
          </w:p>
        </w:tc>
      </w:tr>
    </w:tbl>
    <w:p w:rsidR="00C56AAB" w:rsidRPr="00227F86" w:rsidRDefault="00C56AAB" w:rsidP="00C56AAB">
      <w:pPr>
        <w:widowControl w:val="0"/>
        <w:autoSpaceDE w:val="0"/>
        <w:autoSpaceDN w:val="0"/>
        <w:spacing w:after="0" w:line="240" w:lineRule="auto"/>
        <w:ind w:firstLine="567"/>
        <w:jc w:val="both"/>
        <w:rPr>
          <w:rFonts w:ascii="Courier New" w:eastAsia="Times New Roman" w:hAnsi="Courier New" w:cs="Courier New"/>
          <w:sz w:val="24"/>
          <w:szCs w:val="24"/>
          <w:lang w:eastAsia="ru-RU"/>
        </w:rPr>
      </w:pPr>
    </w:p>
    <w:p w:rsidR="00C56AAB" w:rsidRPr="00227F86" w:rsidRDefault="00C56AAB" w:rsidP="00C56AAB">
      <w:pPr>
        <w:spacing w:after="0" w:line="240" w:lineRule="auto"/>
        <w:ind w:firstLine="709"/>
        <w:jc w:val="both"/>
        <w:rPr>
          <w:rFonts w:ascii="Times New Roman" w:hAnsi="Times New Roman" w:cs="Times New Roman"/>
          <w:bCs/>
          <w:sz w:val="24"/>
          <w:szCs w:val="24"/>
          <w:lang w:eastAsia="ru-RU"/>
        </w:rPr>
      </w:pPr>
      <w:r w:rsidRPr="00227F86">
        <w:rPr>
          <w:rFonts w:ascii="Times New Roman" w:hAnsi="Times New Roman" w:cs="Times New Roman"/>
          <w:bCs/>
          <w:sz w:val="24"/>
          <w:szCs w:val="24"/>
          <w:lang w:eastAsia="ru-RU"/>
        </w:rPr>
        <w:t xml:space="preserve">Вы вправе повторно обратиться в </w:t>
      </w:r>
      <w:r>
        <w:rPr>
          <w:rFonts w:ascii="Times New Roman" w:hAnsi="Times New Roman" w:cs="Times New Roman"/>
          <w:bCs/>
          <w:sz w:val="24"/>
          <w:szCs w:val="24"/>
          <w:lang w:eastAsia="ru-RU"/>
        </w:rPr>
        <w:t>ОМСУ/Организацию</w:t>
      </w:r>
      <w:r w:rsidRPr="00227F86">
        <w:rPr>
          <w:rFonts w:ascii="Times New Roman" w:hAnsi="Times New Roman" w:cs="Times New Roman"/>
          <w:bCs/>
          <w:sz w:val="24"/>
          <w:szCs w:val="24"/>
          <w:lang w:eastAsia="ru-RU"/>
        </w:rPr>
        <w:t xml:space="preserve"> с заявлением о предоставлении услуги после устранения указанных нарушений.</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227F86">
        <w:rPr>
          <w:rFonts w:ascii="Times New Roman" w:hAnsi="Times New Roman" w:cs="Times New Roman"/>
          <w:bCs/>
          <w:sz w:val="24"/>
          <w:szCs w:val="24"/>
          <w:lang w:eastAsia="ru-RU"/>
        </w:rPr>
        <w:t xml:space="preserve">Данный отказ может быть обжалован в досудебном порядке путем направления жалобы в </w:t>
      </w:r>
      <w:r>
        <w:rPr>
          <w:rFonts w:ascii="Times New Roman" w:hAnsi="Times New Roman" w:cs="Times New Roman"/>
          <w:bCs/>
          <w:sz w:val="24"/>
          <w:szCs w:val="24"/>
          <w:lang w:eastAsia="ru-RU"/>
        </w:rPr>
        <w:t>ОМСУ/Организацию</w:t>
      </w:r>
      <w:r w:rsidRPr="00227F86">
        <w:rPr>
          <w:rFonts w:ascii="Times New Roman" w:hAnsi="Times New Roman" w:cs="Times New Roman"/>
          <w:bCs/>
          <w:sz w:val="24"/>
          <w:szCs w:val="24"/>
          <w:lang w:eastAsia="ru-RU"/>
        </w:rPr>
        <w:t>, а также в судебном порядке.</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4"/>
          <w:szCs w:val="24"/>
          <w:lang w:eastAsia="ru-RU"/>
        </w:rPr>
      </w:pP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____________________________________  ___________            ________________________</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xml:space="preserve">(должность                                                      </w:t>
      </w:r>
      <w:proofErr w:type="gramStart"/>
      <w:r w:rsidRPr="00227F86">
        <w:rPr>
          <w:rFonts w:ascii="Times New Roman" w:eastAsia="Times New Roman" w:hAnsi="Times New Roman" w:cs="Times New Roman"/>
          <w:sz w:val="24"/>
          <w:szCs w:val="24"/>
          <w:lang w:eastAsia="ru-RU"/>
        </w:rPr>
        <w:t xml:space="preserve">   (</w:t>
      </w:r>
      <w:proofErr w:type="gramEnd"/>
      <w:r w:rsidRPr="00227F86">
        <w:rPr>
          <w:rFonts w:ascii="Times New Roman" w:eastAsia="Times New Roman" w:hAnsi="Times New Roman" w:cs="Times New Roman"/>
          <w:sz w:val="24"/>
          <w:szCs w:val="24"/>
          <w:lang w:eastAsia="ru-RU"/>
        </w:rPr>
        <w:t>подпись)                    (расшифровка подписи)</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 xml:space="preserve">сотрудника органа </w:t>
      </w:r>
      <w:r w:rsidR="007634FB">
        <w:rPr>
          <w:rFonts w:ascii="Times New Roman" w:eastAsia="Times New Roman" w:hAnsi="Times New Roman" w:cs="Times New Roman"/>
          <w:sz w:val="24"/>
          <w:szCs w:val="24"/>
          <w:lang w:eastAsia="ru-RU"/>
        </w:rPr>
        <w:t>МСУ/Организаци</w:t>
      </w:r>
      <w:r>
        <w:rPr>
          <w:rFonts w:ascii="Times New Roman" w:eastAsia="Times New Roman" w:hAnsi="Times New Roman" w:cs="Times New Roman"/>
          <w:sz w:val="24"/>
          <w:szCs w:val="24"/>
          <w:lang w:eastAsia="ru-RU"/>
        </w:rPr>
        <w:t>и</w:t>
      </w:r>
      <w:r w:rsidRPr="00227F86">
        <w:rPr>
          <w:rFonts w:ascii="Times New Roman" w:eastAsia="Times New Roman" w:hAnsi="Times New Roman" w:cs="Times New Roman"/>
          <w:sz w:val="24"/>
          <w:szCs w:val="24"/>
          <w:lang w:eastAsia="ru-RU"/>
        </w:rPr>
        <w:t xml:space="preserve">, </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принявшего решение)</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«__»  _______________ 20__ г.</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М.П.</w:t>
      </w:r>
    </w:p>
    <w:p w:rsidR="00C56AAB" w:rsidRDefault="00C56AAB" w:rsidP="00C56AAB">
      <w:pPr>
        <w:ind w:left="57"/>
        <w:jc w:val="right"/>
        <w:rPr>
          <w:rFonts w:ascii="Times New Roman" w:hAnsi="Times New Roman" w:cs="Times New Roman"/>
          <w:sz w:val="24"/>
          <w:szCs w:val="24"/>
        </w:rPr>
      </w:pPr>
    </w:p>
    <w:p w:rsidR="00B02173" w:rsidRDefault="00B02173" w:rsidP="00C56AAB">
      <w:pPr>
        <w:ind w:left="57"/>
        <w:jc w:val="right"/>
        <w:rPr>
          <w:rFonts w:ascii="Times New Roman" w:hAnsi="Times New Roman" w:cs="Times New Roman"/>
          <w:sz w:val="24"/>
          <w:szCs w:val="24"/>
        </w:rPr>
      </w:pPr>
    </w:p>
    <w:p w:rsidR="00B02173" w:rsidRDefault="00B02173" w:rsidP="00C56AAB">
      <w:pPr>
        <w:ind w:left="57"/>
        <w:jc w:val="right"/>
        <w:rPr>
          <w:rFonts w:ascii="Times New Roman" w:hAnsi="Times New Roman" w:cs="Times New Roman"/>
          <w:sz w:val="24"/>
          <w:szCs w:val="24"/>
        </w:rPr>
      </w:pPr>
    </w:p>
    <w:p w:rsidR="00B02173" w:rsidRDefault="00B02173" w:rsidP="00C56AAB">
      <w:pPr>
        <w:ind w:left="57"/>
        <w:jc w:val="right"/>
        <w:rPr>
          <w:rFonts w:ascii="Times New Roman" w:hAnsi="Times New Roman" w:cs="Times New Roman"/>
          <w:sz w:val="24"/>
          <w:szCs w:val="24"/>
        </w:rPr>
      </w:pPr>
    </w:p>
    <w:p w:rsidR="00B02173" w:rsidRDefault="00B02173" w:rsidP="00C56AAB">
      <w:pPr>
        <w:ind w:left="57"/>
        <w:jc w:val="right"/>
        <w:rPr>
          <w:rFonts w:ascii="Times New Roman" w:hAnsi="Times New Roman" w:cs="Times New Roman"/>
          <w:sz w:val="24"/>
          <w:szCs w:val="24"/>
        </w:rPr>
      </w:pPr>
    </w:p>
    <w:p w:rsidR="00B02173" w:rsidRDefault="00B02173" w:rsidP="00C56AAB">
      <w:pPr>
        <w:ind w:left="57"/>
        <w:jc w:val="right"/>
        <w:rPr>
          <w:rFonts w:ascii="Times New Roman" w:hAnsi="Times New Roman" w:cs="Times New Roman"/>
          <w:sz w:val="24"/>
          <w:szCs w:val="24"/>
        </w:rPr>
      </w:pPr>
    </w:p>
    <w:p w:rsidR="00B02173" w:rsidRDefault="00B02173" w:rsidP="00C56AAB">
      <w:pPr>
        <w:ind w:left="57"/>
        <w:jc w:val="right"/>
        <w:rPr>
          <w:rFonts w:ascii="Times New Roman" w:hAnsi="Times New Roman" w:cs="Times New Roman"/>
          <w:sz w:val="24"/>
          <w:szCs w:val="24"/>
        </w:rPr>
      </w:pPr>
    </w:p>
    <w:p w:rsidR="00B02173" w:rsidRDefault="00B02173" w:rsidP="00C56AAB">
      <w:pPr>
        <w:ind w:left="57"/>
        <w:jc w:val="right"/>
        <w:rPr>
          <w:rFonts w:ascii="Times New Roman" w:hAnsi="Times New Roman" w:cs="Times New Roman"/>
          <w:sz w:val="24"/>
          <w:szCs w:val="24"/>
        </w:rPr>
      </w:pPr>
    </w:p>
    <w:p w:rsidR="00B02173" w:rsidRDefault="00B02173" w:rsidP="00C56AAB">
      <w:pPr>
        <w:ind w:left="57"/>
        <w:jc w:val="right"/>
        <w:rPr>
          <w:rFonts w:ascii="Times New Roman" w:hAnsi="Times New Roman" w:cs="Times New Roman"/>
          <w:sz w:val="24"/>
          <w:szCs w:val="24"/>
        </w:rPr>
      </w:pPr>
    </w:p>
    <w:p w:rsidR="00B02173" w:rsidRDefault="00B02173" w:rsidP="00C56AAB">
      <w:pPr>
        <w:ind w:left="57"/>
        <w:jc w:val="right"/>
        <w:rPr>
          <w:rFonts w:ascii="Times New Roman" w:hAnsi="Times New Roman" w:cs="Times New Roman"/>
          <w:sz w:val="24"/>
          <w:szCs w:val="24"/>
        </w:rPr>
      </w:pPr>
    </w:p>
    <w:p w:rsidR="00C56AAB" w:rsidRPr="00227F86" w:rsidRDefault="00C56AAB" w:rsidP="00C56AAB">
      <w:pPr>
        <w:ind w:left="57"/>
        <w:jc w:val="right"/>
        <w:rPr>
          <w:rFonts w:ascii="Times New Roman" w:hAnsi="Times New Roman" w:cs="Times New Roman"/>
          <w:sz w:val="24"/>
          <w:szCs w:val="24"/>
        </w:rPr>
      </w:pPr>
      <w:r>
        <w:rPr>
          <w:rFonts w:ascii="Times New Roman" w:hAnsi="Times New Roman" w:cs="Times New Roman"/>
          <w:sz w:val="24"/>
          <w:szCs w:val="24"/>
        </w:rPr>
        <w:t>П</w:t>
      </w:r>
      <w:r w:rsidRPr="00227F86">
        <w:rPr>
          <w:rFonts w:ascii="Times New Roman" w:hAnsi="Times New Roman" w:cs="Times New Roman"/>
          <w:sz w:val="24"/>
          <w:szCs w:val="24"/>
        </w:rPr>
        <w:t xml:space="preserve">риложение </w:t>
      </w:r>
      <w:r>
        <w:rPr>
          <w:rFonts w:ascii="Times New Roman" w:hAnsi="Times New Roman" w:cs="Times New Roman"/>
          <w:sz w:val="24"/>
          <w:szCs w:val="24"/>
        </w:rPr>
        <w:t>4.1</w:t>
      </w:r>
    </w:p>
    <w:p w:rsidR="00C56AAB" w:rsidRPr="002F291F" w:rsidRDefault="00C56AAB" w:rsidP="00C56AAB">
      <w:pPr>
        <w:tabs>
          <w:tab w:val="left" w:pos="6136"/>
        </w:tabs>
        <w:jc w:val="right"/>
        <w:rPr>
          <w:rFonts w:ascii="Times New Roman" w:hAnsi="Times New Roman" w:cs="Times New Roman"/>
        </w:rPr>
      </w:pPr>
      <w:r w:rsidRPr="002F291F">
        <w:rPr>
          <w:rFonts w:ascii="Times New Roman" w:hAnsi="Times New Roman" w:cs="Times New Roman"/>
        </w:rPr>
        <w:t>к административному регламенту</w:t>
      </w:r>
    </w:p>
    <w:p w:rsidR="00C56AAB" w:rsidRPr="002F291F" w:rsidRDefault="00C56AAB" w:rsidP="00C56AAB">
      <w:pPr>
        <w:rPr>
          <w:rFonts w:ascii="Times New Roman" w:hAnsi="Times New Roman" w:cs="Times New Roman"/>
          <w:iCs/>
          <w:sz w:val="18"/>
          <w:szCs w:val="18"/>
        </w:rPr>
      </w:pPr>
    </w:p>
    <w:p w:rsidR="00C56AAB" w:rsidRPr="005A399F" w:rsidRDefault="00B02173" w:rsidP="00C56AAB">
      <w:pPr>
        <w:pStyle w:val="3"/>
        <w:rPr>
          <w:b w:val="0"/>
          <w:sz w:val="20"/>
          <w:szCs w:val="20"/>
        </w:rPr>
      </w:pPr>
      <w:r>
        <w:rPr>
          <w:b w:val="0"/>
          <w:sz w:val="20"/>
          <w:szCs w:val="20"/>
        </w:rPr>
        <w:t>Администраци МО Кузьмоловское ГП</w:t>
      </w:r>
    </w:p>
    <w:p w:rsidR="00C56AAB" w:rsidRPr="005A399F" w:rsidRDefault="00C56AAB" w:rsidP="00C56AAB">
      <w:pPr>
        <w:pStyle w:val="3"/>
        <w:rPr>
          <w:b w:val="0"/>
          <w:sz w:val="20"/>
          <w:szCs w:val="20"/>
        </w:rPr>
      </w:pPr>
    </w:p>
    <w:p w:rsidR="00C56AAB" w:rsidRPr="005A399F" w:rsidRDefault="00C56AAB" w:rsidP="00C56AAB">
      <w:pPr>
        <w:rPr>
          <w:rFonts w:ascii="Times New Roman" w:hAnsi="Times New Roman" w:cs="Times New Roman"/>
          <w:sz w:val="20"/>
          <w:szCs w:val="20"/>
        </w:rPr>
      </w:pPr>
    </w:p>
    <w:p w:rsidR="00C56AAB" w:rsidRDefault="00C56AAB" w:rsidP="00B02173">
      <w:pPr>
        <w:pStyle w:val="3"/>
        <w:rPr>
          <w:b w:val="0"/>
          <w:bCs w:val="0"/>
          <w:sz w:val="20"/>
          <w:szCs w:val="20"/>
          <w:lang w:eastAsia="x-none"/>
        </w:rPr>
      </w:pPr>
      <w:r w:rsidRPr="005A399F">
        <w:rPr>
          <w:b w:val="0"/>
          <w:bCs w:val="0"/>
          <w:sz w:val="20"/>
          <w:szCs w:val="20"/>
          <w:lang w:eastAsia="x-none"/>
        </w:rPr>
        <w:t xml:space="preserve">РАСПОРЯЖЕНИЕ </w:t>
      </w:r>
    </w:p>
    <w:p w:rsidR="00C56AAB" w:rsidRDefault="00C56AAB" w:rsidP="00C56AAB">
      <w:pPr>
        <w:pStyle w:val="3"/>
        <w:rPr>
          <w:b w:val="0"/>
          <w:bCs w:val="0"/>
          <w:sz w:val="20"/>
          <w:szCs w:val="20"/>
          <w:lang w:eastAsia="x-none"/>
        </w:rPr>
      </w:pPr>
    </w:p>
    <w:p w:rsidR="00C56AAB" w:rsidRPr="00A65EB2" w:rsidRDefault="00C56AAB" w:rsidP="00C56AAB">
      <w:pPr>
        <w:autoSpaceDE w:val="0"/>
        <w:autoSpaceDN w:val="0"/>
        <w:adjustRightInd w:val="0"/>
        <w:spacing w:after="0" w:line="240" w:lineRule="auto"/>
        <w:jc w:val="center"/>
        <w:rPr>
          <w:rFonts w:ascii="Times New Roman" w:hAnsi="Times New Roman" w:cs="Times New Roman"/>
          <w:bCs/>
          <w:sz w:val="20"/>
          <w:szCs w:val="20"/>
          <w:lang w:eastAsia="x-none"/>
        </w:rPr>
      </w:pPr>
      <w:r w:rsidRPr="00A65EB2">
        <w:rPr>
          <w:rFonts w:ascii="Times New Roman" w:hAnsi="Times New Roman" w:cs="Times New Roman"/>
          <w:bCs/>
          <w:sz w:val="20"/>
          <w:szCs w:val="20"/>
          <w:lang w:eastAsia="x-none"/>
        </w:rPr>
        <w:t>___________ (</w:t>
      </w:r>
      <w:proofErr w:type="gramStart"/>
      <w:r w:rsidRPr="00A65EB2">
        <w:rPr>
          <w:rFonts w:ascii="Times New Roman" w:hAnsi="Times New Roman" w:cs="Times New Roman"/>
          <w:bCs/>
          <w:sz w:val="20"/>
          <w:szCs w:val="20"/>
          <w:lang w:eastAsia="x-none"/>
        </w:rPr>
        <w:t xml:space="preserve">дата)   </w:t>
      </w:r>
      <w:proofErr w:type="gramEnd"/>
      <w:r w:rsidRPr="00A65EB2">
        <w:rPr>
          <w:rFonts w:ascii="Times New Roman" w:hAnsi="Times New Roman" w:cs="Times New Roman"/>
          <w:bCs/>
          <w:sz w:val="20"/>
          <w:szCs w:val="20"/>
          <w:lang w:eastAsia="x-none"/>
        </w:rPr>
        <w:t xml:space="preserve">                                                </w:t>
      </w:r>
      <w:r w:rsidRPr="00A65EB2">
        <w:rPr>
          <w:rFonts w:ascii="Times New Roman" w:hAnsi="Times New Roman" w:cs="Times New Roman"/>
          <w:sz w:val="20"/>
          <w:szCs w:val="20"/>
          <w:lang w:eastAsia="x-none"/>
        </w:rPr>
        <w:t xml:space="preserve"> </w:t>
      </w:r>
      <w:r w:rsidRPr="00A65EB2">
        <w:rPr>
          <w:rFonts w:ascii="Times New Roman" w:hAnsi="Times New Roman" w:cs="Times New Roman"/>
          <w:bCs/>
          <w:sz w:val="20"/>
          <w:szCs w:val="20"/>
          <w:lang w:eastAsia="x-none"/>
        </w:rPr>
        <w:t xml:space="preserve">                                                                </w:t>
      </w:r>
      <w:r w:rsidRPr="00A65EB2">
        <w:rPr>
          <w:rFonts w:ascii="Times New Roman" w:hAnsi="Times New Roman" w:cs="Times New Roman"/>
          <w:sz w:val="20"/>
          <w:szCs w:val="20"/>
          <w:lang w:eastAsia="x-none"/>
        </w:rPr>
        <w:t xml:space="preserve"> №          </w:t>
      </w:r>
    </w:p>
    <w:p w:rsidR="00C56AAB" w:rsidRDefault="00C56AAB" w:rsidP="00C56AAB">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C56AAB" w:rsidRDefault="00C56AAB" w:rsidP="00C56AAB">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C56AAB" w:rsidRPr="00B02173" w:rsidRDefault="00C56AAB" w:rsidP="00C56AAB">
      <w:pPr>
        <w:spacing w:after="0" w:line="240" w:lineRule="auto"/>
        <w:rPr>
          <w:rFonts w:ascii="Times New Roman" w:eastAsia="Times New Roman" w:hAnsi="Times New Roman" w:cs="Times New Roman"/>
          <w:strike/>
          <w:sz w:val="24"/>
          <w:szCs w:val="24"/>
          <w:lang w:eastAsia="ru-RU"/>
        </w:rPr>
      </w:pPr>
      <w:r w:rsidRPr="005D43BA">
        <w:rPr>
          <w:rFonts w:ascii="Times New Roman" w:eastAsia="Times New Roman" w:hAnsi="Times New Roman" w:cs="Times New Roman"/>
          <w:sz w:val="24"/>
          <w:szCs w:val="24"/>
          <w:lang w:eastAsia="ru-RU"/>
        </w:rPr>
        <w:t>О признании гр.</w:t>
      </w:r>
      <w:r w:rsidRPr="00854D6C">
        <w:rPr>
          <w:rFonts w:ascii="Times New Roman" w:eastAsia="Times New Roman" w:hAnsi="Times New Roman" w:cs="Times New Roman"/>
          <w:sz w:val="24"/>
          <w:szCs w:val="24"/>
          <w:lang w:eastAsia="ru-RU"/>
        </w:rPr>
        <w:t xml:space="preserve"> </w:t>
      </w:r>
      <w:r w:rsidRPr="00B02173">
        <w:rPr>
          <w:rFonts w:ascii="Times New Roman" w:eastAsia="Times New Roman" w:hAnsi="Times New Roman" w:cs="Times New Roman"/>
          <w:sz w:val="24"/>
          <w:szCs w:val="24"/>
          <w:lang w:eastAsia="ru-RU"/>
        </w:rPr>
        <w:t xml:space="preserve">__________ и </w:t>
      </w:r>
      <w:r w:rsidRPr="00B02173">
        <w:rPr>
          <w:rFonts w:ascii="Times New Roman" w:eastAsia="Times New Roman" w:hAnsi="Times New Roman" w:cs="Times New Roman"/>
          <w:strike/>
          <w:sz w:val="24"/>
          <w:szCs w:val="24"/>
          <w:lang w:eastAsia="ru-RU"/>
        </w:rPr>
        <w:t xml:space="preserve">её (сына, дочери, </w:t>
      </w:r>
    </w:p>
    <w:p w:rsidR="00C56AAB" w:rsidRPr="00B02173" w:rsidRDefault="00C56AAB" w:rsidP="00C56AAB">
      <w:pPr>
        <w:spacing w:after="0" w:line="240" w:lineRule="auto"/>
        <w:rPr>
          <w:rFonts w:ascii="Times New Roman" w:eastAsia="Times New Roman" w:hAnsi="Times New Roman" w:cs="Times New Roman"/>
          <w:sz w:val="24"/>
          <w:szCs w:val="24"/>
          <w:lang w:eastAsia="ru-RU"/>
        </w:rPr>
      </w:pPr>
      <w:r w:rsidRPr="00B02173">
        <w:rPr>
          <w:rFonts w:ascii="Times New Roman" w:eastAsia="Times New Roman" w:hAnsi="Times New Roman" w:cs="Times New Roman"/>
          <w:strike/>
          <w:sz w:val="24"/>
          <w:szCs w:val="24"/>
          <w:lang w:eastAsia="ru-RU"/>
        </w:rPr>
        <w:t>супруга (-и) ______ гр. _________</w:t>
      </w:r>
      <w:r w:rsidRPr="00B02173">
        <w:rPr>
          <w:rFonts w:ascii="Times New Roman" w:eastAsia="Times New Roman" w:hAnsi="Times New Roman" w:cs="Times New Roman"/>
          <w:sz w:val="24"/>
          <w:szCs w:val="24"/>
          <w:lang w:eastAsia="ru-RU"/>
        </w:rPr>
        <w:t xml:space="preserve"> </w:t>
      </w:r>
      <w:r w:rsidR="00D5428C" w:rsidRPr="00B02173">
        <w:rPr>
          <w:rFonts w:ascii="Times New Roman" w:eastAsia="Times New Roman" w:hAnsi="Times New Roman" w:cs="Times New Roman"/>
          <w:sz w:val="24"/>
          <w:szCs w:val="24"/>
          <w:lang w:eastAsia="ru-RU"/>
        </w:rPr>
        <w:t xml:space="preserve">членов его (её) семьи </w:t>
      </w:r>
      <w:r w:rsidRPr="00B02173">
        <w:rPr>
          <w:rFonts w:ascii="Times New Roman" w:eastAsia="Times New Roman" w:hAnsi="Times New Roman" w:cs="Times New Roman"/>
          <w:sz w:val="24"/>
          <w:szCs w:val="24"/>
          <w:lang w:eastAsia="ru-RU"/>
        </w:rPr>
        <w:t xml:space="preserve">малоимущими, </w:t>
      </w:r>
    </w:p>
    <w:p w:rsidR="00C56AAB" w:rsidRDefault="00C56AAB" w:rsidP="00C56AAB">
      <w:pPr>
        <w:spacing w:after="0" w:line="240" w:lineRule="auto"/>
        <w:rPr>
          <w:rFonts w:ascii="Times New Roman" w:eastAsia="Times New Roman" w:hAnsi="Times New Roman" w:cs="Times New Roman"/>
          <w:sz w:val="24"/>
          <w:szCs w:val="24"/>
          <w:lang w:eastAsia="ru-RU"/>
        </w:rPr>
      </w:pPr>
      <w:r w:rsidRPr="00B02173">
        <w:rPr>
          <w:rFonts w:ascii="Times New Roman" w:eastAsia="Times New Roman" w:hAnsi="Times New Roman" w:cs="Times New Roman"/>
          <w:sz w:val="24"/>
          <w:szCs w:val="24"/>
          <w:lang w:eastAsia="ru-RU"/>
        </w:rPr>
        <w:t>нуждающимися в жилых помещениях, предоставляемых</w:t>
      </w:r>
      <w:r w:rsidRPr="005D43BA">
        <w:rPr>
          <w:rFonts w:ascii="Times New Roman" w:eastAsia="Times New Roman" w:hAnsi="Times New Roman" w:cs="Times New Roman"/>
          <w:sz w:val="24"/>
          <w:szCs w:val="24"/>
          <w:lang w:eastAsia="ru-RU"/>
        </w:rPr>
        <w:t xml:space="preserve"> </w:t>
      </w:r>
    </w:p>
    <w:p w:rsidR="00C56AAB" w:rsidRPr="005D43BA" w:rsidRDefault="00C56AAB" w:rsidP="00C56AAB">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5D43BA">
        <w:rPr>
          <w:rFonts w:ascii="Times New Roman" w:eastAsia="Times New Roman" w:hAnsi="Times New Roman" w:cs="Times New Roman"/>
          <w:sz w:val="24"/>
          <w:szCs w:val="24"/>
          <w:lang w:eastAsia="ru-RU"/>
        </w:rPr>
        <w:t>договорам социального найма</w:t>
      </w:r>
      <w:r w:rsidRPr="00854D6C">
        <w:rPr>
          <w:rFonts w:ascii="Times New Roman" w:eastAsia="Times New Roman" w:hAnsi="Times New Roman" w:cs="Times New Roman"/>
          <w:sz w:val="24"/>
          <w:szCs w:val="24"/>
          <w:lang w:eastAsia="ru-RU"/>
        </w:rPr>
        <w:t>,</w:t>
      </w:r>
      <w:r w:rsidRPr="005D43BA">
        <w:rPr>
          <w:rFonts w:ascii="Times New Roman" w:eastAsia="Times New Roman" w:hAnsi="Times New Roman" w:cs="Times New Roman"/>
          <w:sz w:val="24"/>
          <w:szCs w:val="24"/>
          <w:lang w:eastAsia="ru-RU"/>
        </w:rPr>
        <w:t xml:space="preserve"> и принятии </w:t>
      </w:r>
    </w:p>
    <w:p w:rsidR="00C56AAB" w:rsidRPr="005D43BA" w:rsidRDefault="00C56AAB" w:rsidP="00C56AAB">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 xml:space="preserve">их на учет в качестве нуждающихся в </w:t>
      </w:r>
    </w:p>
    <w:p w:rsidR="00C56AAB" w:rsidRPr="00854D6C" w:rsidRDefault="00C56AAB" w:rsidP="00C56AAB">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 xml:space="preserve">жилых помещениях, предоставляемых </w:t>
      </w:r>
    </w:p>
    <w:p w:rsidR="00C56AAB" w:rsidRPr="00854D6C" w:rsidRDefault="00C56AAB" w:rsidP="00C56AAB">
      <w:pPr>
        <w:spacing w:after="0" w:line="240" w:lineRule="auto"/>
        <w:rPr>
          <w:rFonts w:ascii="Times New Roman" w:hAnsi="Times New Roman" w:cs="Times New Roman"/>
          <w:sz w:val="24"/>
          <w:szCs w:val="24"/>
        </w:rPr>
      </w:pPr>
      <w:r w:rsidRPr="005D43BA">
        <w:rPr>
          <w:rFonts w:ascii="Times New Roman" w:eastAsia="Times New Roman" w:hAnsi="Times New Roman" w:cs="Times New Roman"/>
          <w:sz w:val="24"/>
          <w:szCs w:val="24"/>
          <w:lang w:eastAsia="ru-RU"/>
        </w:rPr>
        <w:t xml:space="preserve">по </w:t>
      </w:r>
      <w:r w:rsidRPr="00854D6C">
        <w:rPr>
          <w:rFonts w:ascii="Times New Roman" w:eastAsia="Times New Roman" w:hAnsi="Times New Roman" w:cs="Times New Roman"/>
          <w:sz w:val="24"/>
          <w:szCs w:val="24"/>
          <w:lang w:eastAsia="ru-RU"/>
        </w:rPr>
        <w:t>договорам социального найма</w:t>
      </w:r>
    </w:p>
    <w:p w:rsidR="00C56AAB" w:rsidRPr="00854D6C" w:rsidRDefault="00C56AAB" w:rsidP="00C56AAB">
      <w:pPr>
        <w:spacing w:after="0" w:line="240" w:lineRule="auto"/>
        <w:jc w:val="both"/>
        <w:rPr>
          <w:rFonts w:ascii="Times New Roman" w:eastAsia="Times New Roman" w:hAnsi="Times New Roman" w:cs="Times New Roman"/>
          <w:sz w:val="24"/>
          <w:szCs w:val="24"/>
          <w:lang w:eastAsia="ru-RU"/>
        </w:rPr>
      </w:pPr>
    </w:p>
    <w:p w:rsidR="00C56AAB" w:rsidRPr="00854D6C" w:rsidRDefault="00C56AAB" w:rsidP="00C56AA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          В соответствии с частью </w:t>
      </w:r>
      <w:r>
        <w:rPr>
          <w:rFonts w:ascii="Times New Roman" w:eastAsia="Times New Roman" w:hAnsi="Times New Roman" w:cs="Times New Roman"/>
          <w:sz w:val="24"/>
          <w:szCs w:val="24"/>
          <w:lang w:eastAsia="ru-RU"/>
        </w:rPr>
        <w:t>__</w:t>
      </w:r>
      <w:r w:rsidRPr="00854D6C">
        <w:rPr>
          <w:rFonts w:ascii="Times New Roman" w:eastAsia="Times New Roman" w:hAnsi="Times New Roman" w:cs="Times New Roman"/>
          <w:sz w:val="24"/>
          <w:szCs w:val="24"/>
          <w:lang w:eastAsia="ru-RU"/>
        </w:rPr>
        <w:t xml:space="preserve"> статьи 49, пунктом </w:t>
      </w:r>
      <w:r>
        <w:rPr>
          <w:rFonts w:ascii="Times New Roman" w:eastAsia="Times New Roman" w:hAnsi="Times New Roman" w:cs="Times New Roman"/>
          <w:sz w:val="24"/>
          <w:szCs w:val="24"/>
          <w:lang w:eastAsia="ru-RU"/>
        </w:rPr>
        <w:t>___</w:t>
      </w:r>
      <w:r w:rsidRPr="00854D6C">
        <w:rPr>
          <w:rFonts w:ascii="Times New Roman" w:eastAsia="Times New Roman" w:hAnsi="Times New Roman" w:cs="Times New Roman"/>
          <w:sz w:val="24"/>
          <w:szCs w:val="24"/>
          <w:lang w:eastAsia="ru-RU"/>
        </w:rPr>
        <w:t xml:space="preserve"> части 1 статьи 51 и статьей 52 Жилищного кодекса Российской Федерации, областным законом от 26 октября 2005 года           № 89-оз «О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 </w:t>
      </w:r>
      <w:r>
        <w:rPr>
          <w:rFonts w:ascii="Times New Roman" w:eastAsia="Times New Roman" w:hAnsi="Times New Roman" w:cs="Times New Roman"/>
          <w:sz w:val="24"/>
          <w:szCs w:val="24"/>
          <w:lang w:eastAsia="ru-RU"/>
        </w:rPr>
        <w:t xml:space="preserve">постановлением Правительства Ленинградской области  от </w:t>
      </w:r>
      <w:r>
        <w:rPr>
          <w:rFonts w:ascii="Times New Roman" w:hAnsi="Times New Roman" w:cs="Times New Roman"/>
          <w:sz w:val="24"/>
          <w:szCs w:val="24"/>
          <w:lang w:eastAsia="ru-RU"/>
        </w:rPr>
        <w:t>25 января 2006 года № 4 «Об утверждении перечня и форм документов по осуществлению учета граждан в качестве нуждающихся в жилых помещениях, предоставляемых по договорам социального найма, в Ленинградской области», р</w:t>
      </w:r>
      <w:r w:rsidRPr="00854D6C">
        <w:rPr>
          <w:rFonts w:ascii="Times New Roman" w:eastAsia="Times New Roman" w:hAnsi="Times New Roman" w:cs="Times New Roman"/>
          <w:sz w:val="24"/>
          <w:szCs w:val="24"/>
          <w:lang w:eastAsia="ru-RU"/>
        </w:rPr>
        <w:t xml:space="preserve">ешением Совета депутатов МО «________» от </w:t>
      </w:r>
      <w:r>
        <w:rPr>
          <w:rFonts w:ascii="Times New Roman" w:eastAsia="Times New Roman" w:hAnsi="Times New Roman" w:cs="Times New Roman"/>
          <w:sz w:val="24"/>
          <w:szCs w:val="24"/>
          <w:lang w:eastAsia="ru-RU"/>
        </w:rPr>
        <w:t>_______</w:t>
      </w:r>
      <w:r w:rsidRPr="00854D6C">
        <w:rPr>
          <w:rFonts w:ascii="Times New Roman" w:eastAsia="Times New Roman" w:hAnsi="Times New Roman" w:cs="Times New Roman"/>
          <w:sz w:val="24"/>
          <w:szCs w:val="24"/>
          <w:lang w:eastAsia="ru-RU"/>
        </w:rPr>
        <w:t xml:space="preserve"> № ___ «Об установлении величины порогового значения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МО «______», на основании личного заявления гр.</w:t>
      </w:r>
      <w:r>
        <w:rPr>
          <w:rFonts w:ascii="Times New Roman" w:eastAsia="Times New Roman" w:hAnsi="Times New Roman" w:cs="Times New Roman"/>
          <w:sz w:val="24"/>
          <w:szCs w:val="24"/>
          <w:lang w:eastAsia="ru-RU"/>
        </w:rPr>
        <w:t xml:space="preserve"> ___________</w:t>
      </w:r>
      <w:r w:rsidRPr="00854D6C">
        <w:rPr>
          <w:rFonts w:ascii="Times New Roman" w:eastAsia="Times New Roman" w:hAnsi="Times New Roman" w:cs="Times New Roman"/>
          <w:sz w:val="24"/>
          <w:szCs w:val="24"/>
          <w:lang w:eastAsia="ru-RU"/>
        </w:rPr>
        <w:t xml:space="preserve"> от </w:t>
      </w:r>
      <w:r>
        <w:rPr>
          <w:rFonts w:ascii="Times New Roman" w:eastAsia="Times New Roman" w:hAnsi="Times New Roman" w:cs="Times New Roman"/>
          <w:sz w:val="24"/>
          <w:szCs w:val="24"/>
          <w:lang w:eastAsia="ru-RU"/>
        </w:rPr>
        <w:t>____</w:t>
      </w:r>
      <w:r w:rsidRPr="00854D6C">
        <w:rPr>
          <w:rFonts w:ascii="Times New Roman" w:eastAsia="Times New Roman" w:hAnsi="Times New Roman" w:cs="Times New Roman"/>
          <w:sz w:val="24"/>
          <w:szCs w:val="24"/>
          <w:lang w:eastAsia="ru-RU"/>
        </w:rPr>
        <w:t>г., руководствуясь Уставом МО «_________»:</w:t>
      </w:r>
    </w:p>
    <w:p w:rsidR="00C56AAB" w:rsidRDefault="00C56AAB" w:rsidP="00C56AAB">
      <w:pPr>
        <w:spacing w:after="0" w:line="240" w:lineRule="auto"/>
        <w:jc w:val="both"/>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          </w:t>
      </w:r>
    </w:p>
    <w:p w:rsidR="00C56AAB" w:rsidRPr="00854D6C" w:rsidRDefault="00C56AAB" w:rsidP="00C56AAB">
      <w:pPr>
        <w:spacing w:after="0" w:line="240" w:lineRule="auto"/>
        <w:jc w:val="both"/>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1. Признать гр.</w:t>
      </w:r>
      <w:r>
        <w:rPr>
          <w:rFonts w:ascii="Times New Roman" w:eastAsia="Times New Roman" w:hAnsi="Times New Roman" w:cs="Times New Roman"/>
          <w:sz w:val="24"/>
          <w:szCs w:val="24"/>
          <w:lang w:eastAsia="ru-RU"/>
        </w:rPr>
        <w:t xml:space="preserve"> _________________</w:t>
      </w:r>
      <w:r w:rsidRPr="00854D6C">
        <w:rPr>
          <w:rFonts w:ascii="Times New Roman" w:eastAsia="Times New Roman" w:hAnsi="Times New Roman" w:cs="Times New Roman"/>
          <w:sz w:val="24"/>
          <w:szCs w:val="24"/>
          <w:lang w:eastAsia="ru-RU"/>
        </w:rPr>
        <w:t xml:space="preserve"> и её </w:t>
      </w:r>
      <w:r>
        <w:rPr>
          <w:rFonts w:ascii="Times New Roman" w:eastAsia="Times New Roman" w:hAnsi="Times New Roman" w:cs="Times New Roman"/>
          <w:sz w:val="24"/>
          <w:szCs w:val="24"/>
          <w:lang w:eastAsia="ru-RU"/>
        </w:rPr>
        <w:t>(_______)</w:t>
      </w:r>
      <w:r w:rsidRPr="00854D6C">
        <w:rPr>
          <w:rFonts w:ascii="Times New Roman" w:eastAsia="Times New Roman" w:hAnsi="Times New Roman" w:cs="Times New Roman"/>
          <w:sz w:val="24"/>
          <w:szCs w:val="24"/>
          <w:lang w:eastAsia="ru-RU"/>
        </w:rPr>
        <w:t xml:space="preserve"> гр.</w:t>
      </w:r>
      <w:r>
        <w:rPr>
          <w:rFonts w:ascii="Times New Roman" w:eastAsia="Times New Roman" w:hAnsi="Times New Roman" w:cs="Times New Roman"/>
          <w:sz w:val="24"/>
          <w:szCs w:val="24"/>
          <w:lang w:eastAsia="ru-RU"/>
        </w:rPr>
        <w:t xml:space="preserve"> ________________</w:t>
      </w:r>
      <w:r w:rsidRPr="00854D6C">
        <w:rPr>
          <w:rFonts w:ascii="Times New Roman" w:eastAsia="Times New Roman" w:hAnsi="Times New Roman" w:cs="Times New Roman"/>
          <w:sz w:val="24"/>
          <w:szCs w:val="24"/>
          <w:lang w:eastAsia="ru-RU"/>
        </w:rPr>
        <w:t xml:space="preserve"> малоимущими для постановки на учет в качестве нуждающейся в жилых помещениях, предоставляемых по договорам социального найма.</w:t>
      </w:r>
    </w:p>
    <w:p w:rsidR="00C56AAB" w:rsidRPr="00854D6C" w:rsidRDefault="00C56AAB" w:rsidP="00C56AAB">
      <w:pPr>
        <w:spacing w:after="0" w:line="240" w:lineRule="auto"/>
        <w:jc w:val="both"/>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          2. Признать гр. </w:t>
      </w:r>
      <w:r>
        <w:rPr>
          <w:rFonts w:ascii="Times New Roman" w:eastAsia="Times New Roman" w:hAnsi="Times New Roman" w:cs="Times New Roman"/>
          <w:sz w:val="24"/>
          <w:szCs w:val="24"/>
          <w:lang w:eastAsia="ru-RU"/>
        </w:rPr>
        <w:t>____________________</w:t>
      </w:r>
      <w:r w:rsidRPr="00854D6C">
        <w:rPr>
          <w:rFonts w:ascii="Times New Roman" w:eastAsia="Times New Roman" w:hAnsi="Times New Roman" w:cs="Times New Roman"/>
          <w:sz w:val="24"/>
          <w:szCs w:val="24"/>
          <w:lang w:eastAsia="ru-RU"/>
        </w:rPr>
        <w:t xml:space="preserve"> и её сына гр.</w:t>
      </w:r>
      <w:r>
        <w:rPr>
          <w:rFonts w:ascii="Times New Roman" w:eastAsia="Times New Roman" w:hAnsi="Times New Roman" w:cs="Times New Roman"/>
          <w:sz w:val="24"/>
          <w:szCs w:val="24"/>
          <w:lang w:eastAsia="ru-RU"/>
        </w:rPr>
        <w:t xml:space="preserve"> _______________</w:t>
      </w:r>
      <w:r w:rsidRPr="00854D6C">
        <w:rPr>
          <w:rFonts w:ascii="Times New Roman" w:eastAsia="Times New Roman" w:hAnsi="Times New Roman" w:cs="Times New Roman"/>
          <w:sz w:val="24"/>
          <w:szCs w:val="24"/>
          <w:lang w:eastAsia="ru-RU"/>
        </w:rPr>
        <w:t xml:space="preserve">, </w:t>
      </w:r>
      <w:proofErr w:type="gramStart"/>
      <w:r w:rsidRPr="00854D6C">
        <w:rPr>
          <w:rFonts w:ascii="Times New Roman" w:eastAsia="Times New Roman" w:hAnsi="Times New Roman" w:cs="Times New Roman"/>
          <w:sz w:val="24"/>
          <w:szCs w:val="24"/>
          <w:lang w:eastAsia="ru-RU"/>
        </w:rPr>
        <w:t>зарегистрированных  в</w:t>
      </w:r>
      <w:proofErr w:type="gramEnd"/>
      <w:r w:rsidRPr="00854D6C">
        <w:rPr>
          <w:rFonts w:ascii="Times New Roman" w:eastAsia="Times New Roman" w:hAnsi="Times New Roman" w:cs="Times New Roman"/>
          <w:sz w:val="24"/>
          <w:szCs w:val="24"/>
          <w:lang w:eastAsia="ru-RU"/>
        </w:rPr>
        <w:t xml:space="preserve"> жилом помещении, расположенном по адресу: </w:t>
      </w:r>
      <w:r>
        <w:rPr>
          <w:rFonts w:ascii="Times New Roman" w:eastAsia="Times New Roman" w:hAnsi="Times New Roman" w:cs="Times New Roman"/>
          <w:sz w:val="24"/>
          <w:szCs w:val="24"/>
          <w:lang w:eastAsia="ru-RU"/>
        </w:rPr>
        <w:t>______________________</w:t>
      </w:r>
      <w:r w:rsidRPr="00854D6C">
        <w:rPr>
          <w:rFonts w:ascii="Times New Roman" w:eastAsia="Times New Roman" w:hAnsi="Times New Roman" w:cs="Times New Roman"/>
          <w:sz w:val="24"/>
          <w:szCs w:val="24"/>
          <w:lang w:eastAsia="ru-RU"/>
        </w:rPr>
        <w:t>,  нуждающимися в жилых помещениях, предоставляемых по договорам социального найма.</w:t>
      </w:r>
    </w:p>
    <w:p w:rsidR="00C56AAB" w:rsidRPr="00854D6C" w:rsidRDefault="00C56AAB" w:rsidP="00C56AAB">
      <w:pPr>
        <w:spacing w:after="0" w:line="240" w:lineRule="auto"/>
        <w:jc w:val="both"/>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         3. </w:t>
      </w:r>
      <w:proofErr w:type="gramStart"/>
      <w:r w:rsidRPr="00854D6C">
        <w:rPr>
          <w:rFonts w:ascii="Times New Roman" w:eastAsia="Times New Roman" w:hAnsi="Times New Roman" w:cs="Times New Roman"/>
          <w:sz w:val="24"/>
          <w:szCs w:val="24"/>
          <w:lang w:eastAsia="ru-RU"/>
        </w:rPr>
        <w:t>Принять  гр.</w:t>
      </w:r>
      <w:proofErr w:type="gramEnd"/>
      <w:r w:rsidRPr="00854D6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________________</w:t>
      </w:r>
      <w:r w:rsidRPr="00854D6C">
        <w:rPr>
          <w:rFonts w:ascii="Times New Roman" w:eastAsia="Times New Roman" w:hAnsi="Times New Roman" w:cs="Times New Roman"/>
          <w:sz w:val="24"/>
          <w:szCs w:val="24"/>
          <w:lang w:eastAsia="ru-RU"/>
        </w:rPr>
        <w:t xml:space="preserve"> на учет в качестве нуждающейся в жилых помещениях, предоставляемых по договорам социального найма, составом семьи два человека:</w:t>
      </w:r>
    </w:p>
    <w:p w:rsidR="00C56AAB" w:rsidRPr="00854D6C" w:rsidRDefault="00C56AAB" w:rsidP="00C56AAB">
      <w:pPr>
        <w:spacing w:after="0" w:line="240" w:lineRule="auto"/>
        <w:jc w:val="both"/>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_______________</w:t>
      </w:r>
      <w:r w:rsidRPr="00854D6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w:t>
      </w:r>
      <w:r w:rsidRPr="00854D6C">
        <w:rPr>
          <w:rFonts w:ascii="Times New Roman" w:eastAsia="Times New Roman" w:hAnsi="Times New Roman" w:cs="Times New Roman"/>
          <w:sz w:val="24"/>
          <w:szCs w:val="24"/>
          <w:lang w:eastAsia="ru-RU"/>
        </w:rPr>
        <w:t xml:space="preserve"> года рождения.</w:t>
      </w:r>
    </w:p>
    <w:p w:rsidR="00C56AAB" w:rsidRPr="00854D6C" w:rsidRDefault="00C56AAB" w:rsidP="00C56AAB">
      <w:pPr>
        <w:spacing w:after="0" w:line="240" w:lineRule="auto"/>
        <w:jc w:val="both"/>
        <w:rPr>
          <w:rFonts w:ascii="Times New Roman" w:eastAsia="Times New Roman" w:hAnsi="Times New Roman" w:cs="Times New Roman"/>
          <w:b/>
          <w:sz w:val="24"/>
          <w:szCs w:val="24"/>
          <w:lang w:eastAsia="ru-RU"/>
        </w:rPr>
      </w:pPr>
    </w:p>
    <w:p w:rsidR="00C56AAB" w:rsidRPr="00854D6C" w:rsidRDefault="00C56AAB" w:rsidP="00C56AAB">
      <w:pPr>
        <w:spacing w:after="0" w:line="240" w:lineRule="auto"/>
        <w:jc w:val="both"/>
        <w:rPr>
          <w:rFonts w:ascii="Times New Roman" w:eastAsia="Times New Roman" w:hAnsi="Times New Roman" w:cs="Times New Roman"/>
          <w:sz w:val="24"/>
          <w:szCs w:val="24"/>
          <w:lang w:eastAsia="ru-RU"/>
        </w:rPr>
      </w:pPr>
    </w:p>
    <w:p w:rsidR="00C56AAB" w:rsidRPr="00854D6C" w:rsidRDefault="00C56AAB" w:rsidP="00C56AAB">
      <w:pPr>
        <w:spacing w:after="0" w:line="240" w:lineRule="auto"/>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Глава администрации </w:t>
      </w:r>
    </w:p>
    <w:p w:rsidR="00C56AAB" w:rsidRPr="00854D6C" w:rsidRDefault="00C56AAB" w:rsidP="00C56AAB">
      <w:pPr>
        <w:spacing w:after="0" w:line="240" w:lineRule="auto"/>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МО «_______»                                                                                                      </w:t>
      </w:r>
    </w:p>
    <w:p w:rsidR="00C56AAB" w:rsidRDefault="00C56AAB" w:rsidP="00C56AAB">
      <w:pPr>
        <w:ind w:left="57"/>
        <w:jc w:val="right"/>
        <w:rPr>
          <w:rFonts w:ascii="Times New Roman" w:hAnsi="Times New Roman" w:cs="Times New Roman"/>
          <w:sz w:val="20"/>
          <w:szCs w:val="20"/>
        </w:rPr>
      </w:pPr>
    </w:p>
    <w:p w:rsidR="00B02173" w:rsidRDefault="00B02173" w:rsidP="00C56AAB">
      <w:pPr>
        <w:ind w:left="57"/>
        <w:jc w:val="right"/>
        <w:rPr>
          <w:rFonts w:ascii="Times New Roman" w:hAnsi="Times New Roman" w:cs="Times New Roman"/>
          <w:sz w:val="20"/>
          <w:szCs w:val="20"/>
        </w:rPr>
      </w:pPr>
    </w:p>
    <w:p w:rsidR="00C56AAB" w:rsidRPr="002F291F" w:rsidRDefault="00C56AAB" w:rsidP="00C56AAB">
      <w:pPr>
        <w:ind w:left="57"/>
        <w:jc w:val="right"/>
        <w:rPr>
          <w:rFonts w:ascii="Times New Roman" w:hAnsi="Times New Roman" w:cs="Times New Roman"/>
          <w:sz w:val="20"/>
          <w:szCs w:val="20"/>
        </w:rPr>
      </w:pPr>
      <w:r w:rsidRPr="002F291F">
        <w:rPr>
          <w:rFonts w:ascii="Times New Roman" w:hAnsi="Times New Roman" w:cs="Times New Roman"/>
          <w:sz w:val="20"/>
          <w:szCs w:val="20"/>
        </w:rPr>
        <w:t xml:space="preserve">Приложение </w:t>
      </w:r>
      <w:r>
        <w:rPr>
          <w:rFonts w:ascii="Times New Roman" w:hAnsi="Times New Roman" w:cs="Times New Roman"/>
          <w:sz w:val="20"/>
          <w:szCs w:val="20"/>
        </w:rPr>
        <w:t>4.2</w:t>
      </w:r>
    </w:p>
    <w:p w:rsidR="00C56AAB" w:rsidRPr="002F291F" w:rsidRDefault="00C56AAB" w:rsidP="00C56AAB">
      <w:pPr>
        <w:tabs>
          <w:tab w:val="left" w:pos="6136"/>
        </w:tabs>
        <w:jc w:val="right"/>
        <w:rPr>
          <w:rFonts w:ascii="Times New Roman" w:hAnsi="Times New Roman" w:cs="Times New Roman"/>
        </w:rPr>
      </w:pPr>
      <w:r w:rsidRPr="002F291F">
        <w:rPr>
          <w:rFonts w:ascii="Times New Roman" w:hAnsi="Times New Roman" w:cs="Times New Roman"/>
        </w:rPr>
        <w:t>к административному регламенту</w:t>
      </w:r>
    </w:p>
    <w:p w:rsidR="00C56AAB" w:rsidRDefault="00C56AAB" w:rsidP="00C56AAB">
      <w:pPr>
        <w:ind w:left="57"/>
        <w:jc w:val="right"/>
        <w:rPr>
          <w:rFonts w:ascii="Times New Roman" w:hAnsi="Times New Roman" w:cs="Times New Roman"/>
          <w:sz w:val="20"/>
          <w:szCs w:val="20"/>
        </w:rPr>
      </w:pPr>
    </w:p>
    <w:p w:rsidR="00C56AAB" w:rsidRPr="005A399F" w:rsidRDefault="00B02173" w:rsidP="00C56AAB">
      <w:pPr>
        <w:pStyle w:val="3"/>
        <w:rPr>
          <w:b w:val="0"/>
          <w:sz w:val="20"/>
          <w:szCs w:val="20"/>
        </w:rPr>
      </w:pPr>
      <w:r>
        <w:rPr>
          <w:b w:val="0"/>
          <w:sz w:val="20"/>
          <w:szCs w:val="20"/>
        </w:rPr>
        <w:t>Администрация МО Кузьмоловское ГП</w:t>
      </w:r>
    </w:p>
    <w:p w:rsidR="00C56AAB" w:rsidRPr="005A399F" w:rsidRDefault="00C56AAB" w:rsidP="00C56AAB">
      <w:pPr>
        <w:rPr>
          <w:rFonts w:ascii="Times New Roman" w:hAnsi="Times New Roman" w:cs="Times New Roman"/>
          <w:sz w:val="20"/>
          <w:szCs w:val="20"/>
        </w:rPr>
      </w:pPr>
    </w:p>
    <w:p w:rsidR="00B02173" w:rsidRDefault="00C56AAB" w:rsidP="00B02173">
      <w:pPr>
        <w:pStyle w:val="3"/>
        <w:rPr>
          <w:b w:val="0"/>
          <w:bCs w:val="0"/>
          <w:sz w:val="20"/>
          <w:szCs w:val="20"/>
          <w:lang w:eastAsia="x-none"/>
        </w:rPr>
      </w:pPr>
      <w:r w:rsidRPr="005A399F">
        <w:rPr>
          <w:b w:val="0"/>
          <w:bCs w:val="0"/>
          <w:sz w:val="20"/>
          <w:szCs w:val="20"/>
          <w:lang w:eastAsia="x-none"/>
        </w:rPr>
        <w:t>РАСПОРЯЖЕНИЕ</w:t>
      </w:r>
    </w:p>
    <w:p w:rsidR="00C56AAB" w:rsidRDefault="00C56AAB" w:rsidP="00C56AAB">
      <w:pPr>
        <w:pStyle w:val="3"/>
        <w:rPr>
          <w:b w:val="0"/>
          <w:bCs w:val="0"/>
          <w:sz w:val="20"/>
          <w:szCs w:val="20"/>
          <w:lang w:eastAsia="x-none"/>
        </w:rPr>
      </w:pPr>
    </w:p>
    <w:p w:rsidR="00C56AAB" w:rsidRDefault="00C56AAB" w:rsidP="00C56AAB">
      <w:pPr>
        <w:pStyle w:val="3"/>
        <w:rPr>
          <w:b w:val="0"/>
          <w:bCs w:val="0"/>
          <w:sz w:val="20"/>
          <w:szCs w:val="20"/>
          <w:lang w:eastAsia="x-none"/>
        </w:rPr>
      </w:pPr>
      <w:r w:rsidRPr="005A399F">
        <w:rPr>
          <w:b w:val="0"/>
          <w:bCs w:val="0"/>
          <w:sz w:val="20"/>
          <w:szCs w:val="20"/>
          <w:lang w:eastAsia="x-none"/>
        </w:rPr>
        <w:t xml:space="preserve">  </w:t>
      </w:r>
    </w:p>
    <w:p w:rsidR="00C56AAB" w:rsidRDefault="00C56AAB" w:rsidP="00C56AAB">
      <w:pPr>
        <w:pStyle w:val="3"/>
        <w:rPr>
          <w:b w:val="0"/>
          <w:bCs w:val="0"/>
          <w:sz w:val="20"/>
          <w:szCs w:val="20"/>
          <w:lang w:eastAsia="x-none"/>
        </w:rPr>
      </w:pPr>
    </w:p>
    <w:p w:rsidR="00C56AAB" w:rsidRPr="00A65EB2" w:rsidRDefault="00C56AAB" w:rsidP="00C56AAB">
      <w:pPr>
        <w:autoSpaceDE w:val="0"/>
        <w:autoSpaceDN w:val="0"/>
        <w:adjustRightInd w:val="0"/>
        <w:spacing w:after="0" w:line="240" w:lineRule="auto"/>
        <w:jc w:val="center"/>
        <w:rPr>
          <w:rFonts w:ascii="Times New Roman" w:hAnsi="Times New Roman" w:cs="Times New Roman"/>
          <w:bCs/>
          <w:sz w:val="20"/>
          <w:szCs w:val="20"/>
          <w:lang w:eastAsia="x-none"/>
        </w:rPr>
      </w:pPr>
      <w:r w:rsidRPr="00A65EB2">
        <w:rPr>
          <w:rFonts w:ascii="Times New Roman" w:hAnsi="Times New Roman" w:cs="Times New Roman"/>
          <w:bCs/>
          <w:sz w:val="20"/>
          <w:szCs w:val="20"/>
          <w:lang w:eastAsia="x-none"/>
        </w:rPr>
        <w:t>___________ (</w:t>
      </w:r>
      <w:proofErr w:type="gramStart"/>
      <w:r w:rsidRPr="00A65EB2">
        <w:rPr>
          <w:rFonts w:ascii="Times New Roman" w:hAnsi="Times New Roman" w:cs="Times New Roman"/>
          <w:bCs/>
          <w:sz w:val="20"/>
          <w:szCs w:val="20"/>
          <w:lang w:eastAsia="x-none"/>
        </w:rPr>
        <w:t xml:space="preserve">дата)   </w:t>
      </w:r>
      <w:proofErr w:type="gramEnd"/>
      <w:r w:rsidRPr="00A65EB2">
        <w:rPr>
          <w:rFonts w:ascii="Times New Roman" w:hAnsi="Times New Roman" w:cs="Times New Roman"/>
          <w:bCs/>
          <w:sz w:val="20"/>
          <w:szCs w:val="20"/>
          <w:lang w:eastAsia="x-none"/>
        </w:rPr>
        <w:t xml:space="preserve">                                                </w:t>
      </w:r>
      <w:r w:rsidRPr="00A65EB2">
        <w:rPr>
          <w:rFonts w:ascii="Times New Roman" w:hAnsi="Times New Roman" w:cs="Times New Roman"/>
          <w:sz w:val="20"/>
          <w:szCs w:val="20"/>
          <w:lang w:eastAsia="x-none"/>
        </w:rPr>
        <w:t xml:space="preserve"> </w:t>
      </w:r>
      <w:r w:rsidRPr="00A65EB2">
        <w:rPr>
          <w:rFonts w:ascii="Times New Roman" w:hAnsi="Times New Roman" w:cs="Times New Roman"/>
          <w:bCs/>
          <w:sz w:val="20"/>
          <w:szCs w:val="20"/>
          <w:lang w:eastAsia="x-none"/>
        </w:rPr>
        <w:t xml:space="preserve">                                                                </w:t>
      </w:r>
      <w:r w:rsidRPr="00A65EB2">
        <w:rPr>
          <w:rFonts w:ascii="Times New Roman" w:hAnsi="Times New Roman" w:cs="Times New Roman"/>
          <w:sz w:val="20"/>
          <w:szCs w:val="20"/>
          <w:lang w:eastAsia="x-none"/>
        </w:rPr>
        <w:t xml:space="preserve"> №          </w:t>
      </w:r>
    </w:p>
    <w:p w:rsidR="00C56AAB" w:rsidRDefault="00C56AAB" w:rsidP="00C56AAB">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C56AAB" w:rsidRDefault="00C56AAB" w:rsidP="00C56AAB">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C56AAB" w:rsidRPr="00B02173" w:rsidRDefault="00C56AAB" w:rsidP="00C56AAB">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 xml:space="preserve">б отказе в </w:t>
      </w:r>
      <w:r w:rsidRPr="005D43BA">
        <w:rPr>
          <w:rFonts w:ascii="Times New Roman" w:eastAsia="Times New Roman" w:hAnsi="Times New Roman" w:cs="Times New Roman"/>
          <w:sz w:val="24"/>
          <w:szCs w:val="24"/>
          <w:lang w:eastAsia="ru-RU"/>
        </w:rPr>
        <w:t>признании гр.</w:t>
      </w:r>
      <w:r w:rsidRPr="00854D6C">
        <w:rPr>
          <w:rFonts w:ascii="Times New Roman" w:eastAsia="Times New Roman" w:hAnsi="Times New Roman" w:cs="Times New Roman"/>
          <w:sz w:val="24"/>
          <w:szCs w:val="24"/>
          <w:lang w:eastAsia="ru-RU"/>
        </w:rPr>
        <w:t xml:space="preserve"> __________</w:t>
      </w:r>
      <w:r w:rsidRPr="005D43BA">
        <w:rPr>
          <w:rFonts w:ascii="Times New Roman" w:eastAsia="Times New Roman" w:hAnsi="Times New Roman" w:cs="Times New Roman"/>
          <w:sz w:val="24"/>
          <w:szCs w:val="24"/>
          <w:lang w:eastAsia="ru-RU"/>
        </w:rPr>
        <w:t xml:space="preserve"> </w:t>
      </w:r>
      <w:r w:rsidRPr="00B02173">
        <w:rPr>
          <w:rFonts w:ascii="Times New Roman" w:eastAsia="Times New Roman" w:hAnsi="Times New Roman" w:cs="Times New Roman"/>
          <w:sz w:val="24"/>
          <w:szCs w:val="24"/>
          <w:lang w:eastAsia="ru-RU"/>
        </w:rPr>
        <w:t xml:space="preserve">и её (сына, дочери, </w:t>
      </w:r>
    </w:p>
    <w:p w:rsidR="00C56AAB" w:rsidRPr="00B02173" w:rsidRDefault="00C56AAB" w:rsidP="00C56AAB">
      <w:pPr>
        <w:spacing w:after="0" w:line="240" w:lineRule="auto"/>
        <w:rPr>
          <w:rFonts w:ascii="Times New Roman" w:eastAsia="Times New Roman" w:hAnsi="Times New Roman" w:cs="Times New Roman"/>
          <w:sz w:val="24"/>
          <w:szCs w:val="24"/>
          <w:lang w:eastAsia="ru-RU"/>
        </w:rPr>
      </w:pPr>
      <w:r w:rsidRPr="00B02173">
        <w:rPr>
          <w:rFonts w:ascii="Times New Roman" w:eastAsia="Times New Roman" w:hAnsi="Times New Roman" w:cs="Times New Roman"/>
          <w:sz w:val="24"/>
          <w:szCs w:val="24"/>
          <w:lang w:eastAsia="ru-RU"/>
        </w:rPr>
        <w:t xml:space="preserve">супруга (-и) ______ гр. _________ </w:t>
      </w:r>
      <w:r w:rsidR="00D5428C" w:rsidRPr="00B02173">
        <w:rPr>
          <w:rFonts w:ascii="Times New Roman" w:eastAsia="Times New Roman" w:hAnsi="Times New Roman" w:cs="Times New Roman"/>
          <w:sz w:val="24"/>
          <w:szCs w:val="24"/>
          <w:lang w:eastAsia="ru-RU"/>
        </w:rPr>
        <w:t xml:space="preserve">членов его (её) семьи </w:t>
      </w:r>
      <w:r w:rsidRPr="00B02173">
        <w:rPr>
          <w:rFonts w:ascii="Times New Roman" w:eastAsia="Times New Roman" w:hAnsi="Times New Roman" w:cs="Times New Roman"/>
          <w:sz w:val="24"/>
          <w:szCs w:val="24"/>
          <w:lang w:eastAsia="ru-RU"/>
        </w:rPr>
        <w:t xml:space="preserve">малоимущими, </w:t>
      </w:r>
    </w:p>
    <w:p w:rsidR="00C56AAB" w:rsidRPr="00B02173" w:rsidRDefault="00C56AAB" w:rsidP="00C56AAB">
      <w:pPr>
        <w:spacing w:after="0" w:line="240" w:lineRule="auto"/>
        <w:rPr>
          <w:rFonts w:ascii="Times New Roman" w:eastAsia="Times New Roman" w:hAnsi="Times New Roman" w:cs="Times New Roman"/>
          <w:sz w:val="24"/>
          <w:szCs w:val="24"/>
          <w:lang w:eastAsia="ru-RU"/>
        </w:rPr>
      </w:pPr>
      <w:r w:rsidRPr="00B02173">
        <w:rPr>
          <w:rFonts w:ascii="Times New Roman" w:eastAsia="Times New Roman" w:hAnsi="Times New Roman" w:cs="Times New Roman"/>
          <w:sz w:val="24"/>
          <w:szCs w:val="24"/>
          <w:lang w:eastAsia="ru-RU"/>
        </w:rPr>
        <w:t xml:space="preserve">нуждающимися в жилых помещениях, предоставляемых </w:t>
      </w:r>
    </w:p>
    <w:p w:rsidR="00C56AAB" w:rsidRPr="00B02173" w:rsidRDefault="00C56AAB" w:rsidP="00C56AAB">
      <w:pPr>
        <w:spacing w:after="0" w:line="240" w:lineRule="auto"/>
        <w:rPr>
          <w:rFonts w:ascii="Times New Roman" w:eastAsia="Times New Roman" w:hAnsi="Times New Roman" w:cs="Times New Roman"/>
          <w:sz w:val="24"/>
          <w:szCs w:val="24"/>
          <w:lang w:eastAsia="ru-RU"/>
        </w:rPr>
      </w:pPr>
      <w:r w:rsidRPr="00B02173">
        <w:rPr>
          <w:rFonts w:ascii="Times New Roman" w:eastAsia="Times New Roman" w:hAnsi="Times New Roman" w:cs="Times New Roman"/>
          <w:sz w:val="24"/>
          <w:szCs w:val="24"/>
          <w:lang w:eastAsia="ru-RU"/>
        </w:rPr>
        <w:t xml:space="preserve">по договорам социального найма, принятии </w:t>
      </w:r>
    </w:p>
    <w:p w:rsidR="00C56AAB" w:rsidRPr="00B02173" w:rsidRDefault="00C56AAB" w:rsidP="00C56AAB">
      <w:pPr>
        <w:spacing w:after="0" w:line="240" w:lineRule="auto"/>
        <w:rPr>
          <w:rFonts w:ascii="Times New Roman" w:eastAsia="Times New Roman" w:hAnsi="Times New Roman" w:cs="Times New Roman"/>
          <w:sz w:val="24"/>
          <w:szCs w:val="24"/>
          <w:lang w:eastAsia="ru-RU"/>
        </w:rPr>
      </w:pPr>
      <w:r w:rsidRPr="00B02173">
        <w:rPr>
          <w:rFonts w:ascii="Times New Roman" w:eastAsia="Times New Roman" w:hAnsi="Times New Roman" w:cs="Times New Roman"/>
          <w:sz w:val="24"/>
          <w:szCs w:val="24"/>
          <w:lang w:eastAsia="ru-RU"/>
        </w:rPr>
        <w:t xml:space="preserve">их на учет в качестве нуждающихся в </w:t>
      </w:r>
    </w:p>
    <w:p w:rsidR="00C56AAB" w:rsidRPr="00B02173" w:rsidRDefault="00C56AAB" w:rsidP="00C56AAB">
      <w:pPr>
        <w:spacing w:after="0" w:line="240" w:lineRule="auto"/>
        <w:rPr>
          <w:rFonts w:ascii="Times New Roman" w:eastAsia="Times New Roman" w:hAnsi="Times New Roman" w:cs="Times New Roman"/>
          <w:sz w:val="24"/>
          <w:szCs w:val="24"/>
          <w:lang w:eastAsia="ru-RU"/>
        </w:rPr>
      </w:pPr>
      <w:r w:rsidRPr="00B02173">
        <w:rPr>
          <w:rFonts w:ascii="Times New Roman" w:eastAsia="Times New Roman" w:hAnsi="Times New Roman" w:cs="Times New Roman"/>
          <w:sz w:val="24"/>
          <w:szCs w:val="24"/>
          <w:lang w:eastAsia="ru-RU"/>
        </w:rPr>
        <w:t xml:space="preserve">жилых помещениях, предоставляемых </w:t>
      </w:r>
    </w:p>
    <w:p w:rsidR="00C56AAB" w:rsidRPr="00854D6C" w:rsidRDefault="00C56AAB" w:rsidP="00C56AAB">
      <w:pPr>
        <w:spacing w:after="0" w:line="240" w:lineRule="auto"/>
        <w:rPr>
          <w:rFonts w:ascii="Times New Roman" w:hAnsi="Times New Roman" w:cs="Times New Roman"/>
          <w:sz w:val="24"/>
          <w:szCs w:val="24"/>
        </w:rPr>
      </w:pPr>
      <w:r w:rsidRPr="00B02173">
        <w:rPr>
          <w:rFonts w:ascii="Times New Roman" w:eastAsia="Times New Roman" w:hAnsi="Times New Roman" w:cs="Times New Roman"/>
          <w:sz w:val="24"/>
          <w:szCs w:val="24"/>
          <w:lang w:eastAsia="ru-RU"/>
        </w:rPr>
        <w:t>по договорам социального найма</w:t>
      </w:r>
    </w:p>
    <w:p w:rsidR="00C56AAB" w:rsidRPr="001E6D8D" w:rsidRDefault="00C56AAB" w:rsidP="00C56AAB">
      <w:pPr>
        <w:spacing w:after="0" w:line="240" w:lineRule="auto"/>
        <w:jc w:val="center"/>
        <w:rPr>
          <w:rFonts w:ascii="Times New Roman" w:eastAsia="Times New Roman" w:hAnsi="Times New Roman" w:cs="Times New Roman"/>
          <w:b/>
          <w:sz w:val="28"/>
          <w:szCs w:val="28"/>
          <w:lang w:eastAsia="ru-RU"/>
        </w:rPr>
      </w:pPr>
    </w:p>
    <w:p w:rsidR="00C56AAB" w:rsidRDefault="00C56AAB" w:rsidP="00C56AAB">
      <w:pPr>
        <w:spacing w:after="0" w:line="240" w:lineRule="auto"/>
        <w:jc w:val="both"/>
        <w:rPr>
          <w:rFonts w:ascii="Times New Roman" w:eastAsia="Times New Roman" w:hAnsi="Times New Roman" w:cs="Times New Roman"/>
          <w:sz w:val="24"/>
          <w:szCs w:val="24"/>
          <w:lang w:eastAsia="ru-RU"/>
        </w:rPr>
      </w:pPr>
      <w:r w:rsidRPr="001E6D8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 </w:t>
      </w:r>
      <w:r w:rsidRPr="00854D6C">
        <w:rPr>
          <w:rFonts w:ascii="Times New Roman" w:eastAsia="Times New Roman" w:hAnsi="Times New Roman" w:cs="Times New Roman"/>
          <w:sz w:val="24"/>
          <w:szCs w:val="24"/>
          <w:lang w:eastAsia="ru-RU"/>
        </w:rPr>
        <w:t>соответствии с</w:t>
      </w:r>
      <w:r>
        <w:rPr>
          <w:rFonts w:ascii="Times New Roman" w:eastAsia="Times New Roman" w:hAnsi="Times New Roman" w:cs="Times New Roman"/>
          <w:sz w:val="24"/>
          <w:szCs w:val="24"/>
          <w:lang w:eastAsia="ru-RU"/>
        </w:rPr>
        <w:t>о</w:t>
      </w:r>
      <w:r w:rsidRPr="00854D6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w:t>
      </w:r>
      <w:r w:rsidRPr="00854D6C">
        <w:rPr>
          <w:rFonts w:ascii="Times New Roman" w:eastAsia="Times New Roman" w:hAnsi="Times New Roman" w:cs="Times New Roman"/>
          <w:sz w:val="24"/>
          <w:szCs w:val="24"/>
          <w:lang w:eastAsia="ru-RU"/>
        </w:rPr>
        <w:t>татьей 5</w:t>
      </w:r>
      <w:r>
        <w:rPr>
          <w:rFonts w:ascii="Times New Roman" w:eastAsia="Times New Roman" w:hAnsi="Times New Roman" w:cs="Times New Roman"/>
          <w:sz w:val="24"/>
          <w:szCs w:val="24"/>
          <w:lang w:eastAsia="ru-RU"/>
        </w:rPr>
        <w:t>4</w:t>
      </w:r>
      <w:r w:rsidRPr="00854D6C">
        <w:rPr>
          <w:rFonts w:ascii="Times New Roman" w:eastAsia="Times New Roman" w:hAnsi="Times New Roman" w:cs="Times New Roman"/>
          <w:sz w:val="24"/>
          <w:szCs w:val="24"/>
          <w:lang w:eastAsia="ru-RU"/>
        </w:rPr>
        <w:t xml:space="preserve"> Жилищного кодекса Российской Федерации, областным законом от 26 октября 2005 года           № 89-оз «О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 </w:t>
      </w:r>
      <w:r>
        <w:rPr>
          <w:rFonts w:ascii="Times New Roman" w:eastAsia="Times New Roman" w:hAnsi="Times New Roman" w:cs="Times New Roman"/>
          <w:sz w:val="24"/>
          <w:szCs w:val="24"/>
          <w:lang w:eastAsia="ru-RU"/>
        </w:rPr>
        <w:t xml:space="preserve">постановлением Правительства Ленинградской области  от </w:t>
      </w:r>
      <w:r>
        <w:rPr>
          <w:rFonts w:ascii="Times New Roman" w:hAnsi="Times New Roman" w:cs="Times New Roman"/>
          <w:sz w:val="24"/>
          <w:szCs w:val="24"/>
          <w:lang w:eastAsia="ru-RU"/>
        </w:rPr>
        <w:t>25 января 2006 года № 4 «Об утверждении перечня и форм документов по осуществлению учета граждан в качестве нуждающихся в жилых помещениях, предоставляемых по договорам социального найма, в Ленинградской области», р</w:t>
      </w:r>
      <w:r w:rsidRPr="00854D6C">
        <w:rPr>
          <w:rFonts w:ascii="Times New Roman" w:eastAsia="Times New Roman" w:hAnsi="Times New Roman" w:cs="Times New Roman"/>
          <w:sz w:val="24"/>
          <w:szCs w:val="24"/>
          <w:lang w:eastAsia="ru-RU"/>
        </w:rPr>
        <w:t>ешени</w:t>
      </w:r>
      <w:r>
        <w:rPr>
          <w:rFonts w:ascii="Times New Roman" w:eastAsia="Times New Roman" w:hAnsi="Times New Roman" w:cs="Times New Roman"/>
          <w:sz w:val="24"/>
          <w:szCs w:val="24"/>
          <w:lang w:eastAsia="ru-RU"/>
        </w:rPr>
        <w:t xml:space="preserve">ями </w:t>
      </w:r>
      <w:r w:rsidRPr="00854D6C">
        <w:rPr>
          <w:rFonts w:ascii="Times New Roman" w:eastAsia="Times New Roman" w:hAnsi="Times New Roman" w:cs="Times New Roman"/>
          <w:sz w:val="24"/>
          <w:szCs w:val="24"/>
          <w:lang w:eastAsia="ru-RU"/>
        </w:rPr>
        <w:t xml:space="preserve">Совета депутатов МО «________» от </w:t>
      </w:r>
      <w:r>
        <w:rPr>
          <w:rFonts w:ascii="Times New Roman" w:eastAsia="Times New Roman" w:hAnsi="Times New Roman" w:cs="Times New Roman"/>
          <w:sz w:val="24"/>
          <w:szCs w:val="24"/>
          <w:lang w:eastAsia="ru-RU"/>
        </w:rPr>
        <w:t>_______</w:t>
      </w:r>
      <w:r w:rsidRPr="00854D6C">
        <w:rPr>
          <w:rFonts w:ascii="Times New Roman" w:eastAsia="Times New Roman" w:hAnsi="Times New Roman" w:cs="Times New Roman"/>
          <w:sz w:val="24"/>
          <w:szCs w:val="24"/>
          <w:lang w:eastAsia="ru-RU"/>
        </w:rPr>
        <w:t xml:space="preserve"> № ___ «Об установлении величины порогового значения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МО «______»</w:t>
      </w:r>
      <w:r>
        <w:rPr>
          <w:rFonts w:ascii="Times New Roman" w:eastAsia="Times New Roman" w:hAnsi="Times New Roman" w:cs="Times New Roman"/>
          <w:sz w:val="24"/>
          <w:szCs w:val="24"/>
          <w:lang w:eastAsia="ru-RU"/>
        </w:rPr>
        <w:t xml:space="preserve">, </w:t>
      </w:r>
      <w:r w:rsidRPr="001E6D8D">
        <w:rPr>
          <w:rFonts w:ascii="Times New Roman" w:eastAsia="Times New Roman" w:hAnsi="Times New Roman" w:cs="Times New Roman"/>
          <w:sz w:val="24"/>
          <w:szCs w:val="24"/>
          <w:lang w:eastAsia="ru-RU"/>
        </w:rPr>
        <w:t>от _____ г. №____</w:t>
      </w:r>
      <w:r>
        <w:rPr>
          <w:rFonts w:ascii="Times New Roman" w:eastAsia="Times New Roman" w:hAnsi="Times New Roman" w:cs="Times New Roman"/>
          <w:sz w:val="24"/>
          <w:szCs w:val="24"/>
          <w:lang w:eastAsia="ru-RU"/>
        </w:rPr>
        <w:t xml:space="preserve"> </w:t>
      </w:r>
      <w:r w:rsidRPr="001E6D8D">
        <w:rPr>
          <w:rFonts w:ascii="Times New Roman" w:eastAsia="Times New Roman" w:hAnsi="Times New Roman" w:cs="Times New Roman"/>
          <w:sz w:val="24"/>
          <w:szCs w:val="24"/>
          <w:lang w:eastAsia="ru-RU"/>
        </w:rPr>
        <w:t>«О нормах учета и предоставления жилого помещения по договору социального найма муниципального жилищного фонда»</w:t>
      </w:r>
      <w:r>
        <w:rPr>
          <w:rFonts w:ascii="Times New Roman" w:eastAsia="Times New Roman" w:hAnsi="Times New Roman" w:cs="Times New Roman"/>
          <w:sz w:val="24"/>
          <w:szCs w:val="24"/>
          <w:lang w:eastAsia="ru-RU"/>
        </w:rPr>
        <w:t>, р</w:t>
      </w:r>
      <w:r w:rsidRPr="001E6D8D">
        <w:rPr>
          <w:rFonts w:ascii="Times New Roman" w:eastAsia="Times New Roman" w:hAnsi="Times New Roman" w:cs="Times New Roman"/>
          <w:sz w:val="24"/>
          <w:szCs w:val="24"/>
          <w:lang w:eastAsia="ru-RU"/>
        </w:rPr>
        <w:t xml:space="preserve">ассмотрев заявление ________________ от </w:t>
      </w:r>
      <w:r w:rsidRPr="00F400C7">
        <w:rPr>
          <w:rFonts w:ascii="Times New Roman" w:eastAsia="Times New Roman" w:hAnsi="Times New Roman" w:cs="Times New Roman"/>
          <w:sz w:val="24"/>
          <w:szCs w:val="24"/>
          <w:lang w:eastAsia="ru-RU"/>
        </w:rPr>
        <w:t>________</w:t>
      </w:r>
      <w:r w:rsidRPr="001E6D8D">
        <w:rPr>
          <w:rFonts w:ascii="Times New Roman" w:eastAsia="Times New Roman" w:hAnsi="Times New Roman" w:cs="Times New Roman"/>
          <w:sz w:val="24"/>
          <w:szCs w:val="24"/>
          <w:lang w:eastAsia="ru-RU"/>
        </w:rPr>
        <w:t xml:space="preserve">___г. и представленные </w:t>
      </w:r>
      <w:r w:rsidRPr="00F400C7">
        <w:rPr>
          <w:rFonts w:ascii="Times New Roman" w:eastAsia="Times New Roman" w:hAnsi="Times New Roman" w:cs="Times New Roman"/>
          <w:sz w:val="24"/>
          <w:szCs w:val="24"/>
          <w:lang w:eastAsia="ru-RU"/>
        </w:rPr>
        <w:t>__</w:t>
      </w:r>
      <w:r w:rsidRPr="001E6D8D">
        <w:rPr>
          <w:rFonts w:ascii="Times New Roman" w:eastAsia="Times New Roman" w:hAnsi="Times New Roman" w:cs="Times New Roman"/>
          <w:sz w:val="24"/>
          <w:szCs w:val="24"/>
          <w:lang w:eastAsia="ru-RU"/>
        </w:rPr>
        <w:t xml:space="preserve"> документы,</w:t>
      </w:r>
      <w:r w:rsidRPr="00F400C7">
        <w:rPr>
          <w:rFonts w:ascii="Times New Roman" w:eastAsia="Times New Roman" w:hAnsi="Times New Roman" w:cs="Times New Roman"/>
          <w:sz w:val="24"/>
          <w:szCs w:val="24"/>
          <w:lang w:eastAsia="ru-RU"/>
        </w:rPr>
        <w:t xml:space="preserve"> а также документы, полученные в порядке </w:t>
      </w:r>
      <w:r w:rsidRPr="001E6D8D">
        <w:rPr>
          <w:rFonts w:ascii="Times New Roman" w:eastAsia="Times New Roman" w:hAnsi="Times New Roman" w:cs="Times New Roman"/>
          <w:sz w:val="24"/>
          <w:szCs w:val="24"/>
          <w:lang w:eastAsia="ru-RU"/>
        </w:rPr>
        <w:t xml:space="preserve"> </w:t>
      </w:r>
      <w:r w:rsidRPr="00F400C7">
        <w:rPr>
          <w:rFonts w:ascii="Times New Roman" w:hAnsi="Times New Roman" w:cs="Times New Roman"/>
          <w:bCs/>
          <w:sz w:val="24"/>
          <w:szCs w:val="24"/>
        </w:rPr>
        <w:t>межведомственного информационного взаимодействия</w:t>
      </w:r>
      <w:r>
        <w:rPr>
          <w:rFonts w:ascii="Times New Roman" w:hAnsi="Times New Roman" w:cs="Times New Roman"/>
          <w:bCs/>
          <w:sz w:val="24"/>
          <w:szCs w:val="24"/>
        </w:rPr>
        <w:t>,</w:t>
      </w:r>
      <w:r w:rsidRPr="00F400C7">
        <w:rPr>
          <w:rFonts w:ascii="Times New Roman" w:hAnsi="Times New Roman" w:cs="Times New Roman"/>
          <w:bCs/>
          <w:sz w:val="24"/>
          <w:szCs w:val="24"/>
        </w:rPr>
        <w:t xml:space="preserve"> </w:t>
      </w:r>
      <w:r w:rsidRPr="001E6D8D">
        <w:rPr>
          <w:rFonts w:ascii="Times New Roman" w:eastAsia="Times New Roman" w:hAnsi="Times New Roman" w:cs="Times New Roman"/>
          <w:sz w:val="24"/>
          <w:szCs w:val="24"/>
          <w:lang w:eastAsia="ru-RU"/>
        </w:rPr>
        <w:t>учитывая, что гр.</w:t>
      </w:r>
      <w:r>
        <w:rPr>
          <w:rFonts w:ascii="Times New Roman" w:eastAsia="Times New Roman" w:hAnsi="Times New Roman" w:cs="Times New Roman"/>
          <w:sz w:val="24"/>
          <w:szCs w:val="24"/>
          <w:lang w:eastAsia="ru-RU"/>
        </w:rPr>
        <w:t xml:space="preserve"> _____________</w:t>
      </w:r>
      <w:r w:rsidRPr="001E6D8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_________________________________ (указывается  основание отказа)</w:t>
      </w:r>
      <w:r w:rsidRPr="001E6D8D">
        <w:rPr>
          <w:rFonts w:ascii="Times New Roman" w:eastAsia="Times New Roman" w:hAnsi="Times New Roman" w:cs="Times New Roman"/>
          <w:sz w:val="24"/>
          <w:szCs w:val="24"/>
          <w:lang w:eastAsia="ru-RU"/>
        </w:rPr>
        <w:t>, руководствуясь Уставом МО «_______»:</w:t>
      </w:r>
    </w:p>
    <w:p w:rsidR="00C56AAB" w:rsidRPr="001E6D8D" w:rsidRDefault="00C56AAB" w:rsidP="00C56AAB">
      <w:pPr>
        <w:spacing w:after="0" w:line="240" w:lineRule="auto"/>
        <w:ind w:firstLine="567"/>
        <w:jc w:val="both"/>
        <w:rPr>
          <w:rFonts w:ascii="Times New Roman" w:eastAsia="Times New Roman" w:hAnsi="Times New Roman" w:cs="Times New Roman"/>
          <w:sz w:val="24"/>
          <w:szCs w:val="24"/>
          <w:lang w:eastAsia="ru-RU"/>
        </w:rPr>
      </w:pPr>
      <w:r w:rsidRPr="001E6D8D">
        <w:rPr>
          <w:rFonts w:ascii="Times New Roman" w:eastAsia="Times New Roman" w:hAnsi="Times New Roman" w:cs="Times New Roman"/>
          <w:sz w:val="24"/>
          <w:szCs w:val="24"/>
          <w:lang w:eastAsia="ru-RU"/>
        </w:rPr>
        <w:t xml:space="preserve">отказать в принятии на учет в качестве нуждающегося в жилых помещениях, предоставляемых по договорам социального </w:t>
      </w:r>
      <w:proofErr w:type="gramStart"/>
      <w:r w:rsidRPr="001E6D8D">
        <w:rPr>
          <w:rFonts w:ascii="Times New Roman" w:eastAsia="Times New Roman" w:hAnsi="Times New Roman" w:cs="Times New Roman"/>
          <w:sz w:val="24"/>
          <w:szCs w:val="24"/>
          <w:lang w:eastAsia="ru-RU"/>
        </w:rPr>
        <w:t>найма,  гр.</w:t>
      </w:r>
      <w:proofErr w:type="gramEnd"/>
      <w:r>
        <w:rPr>
          <w:rFonts w:ascii="Times New Roman" w:eastAsia="Times New Roman" w:hAnsi="Times New Roman" w:cs="Times New Roman"/>
          <w:sz w:val="24"/>
          <w:szCs w:val="24"/>
          <w:lang w:eastAsia="ru-RU"/>
        </w:rPr>
        <w:t xml:space="preserve"> _________________,</w:t>
      </w:r>
      <w:r w:rsidRPr="00854D6C">
        <w:rPr>
          <w:rFonts w:ascii="Times New Roman" w:eastAsia="Times New Roman" w:hAnsi="Times New Roman" w:cs="Times New Roman"/>
          <w:sz w:val="24"/>
          <w:szCs w:val="24"/>
          <w:lang w:eastAsia="ru-RU"/>
        </w:rPr>
        <w:t xml:space="preserve"> составом семьи два человека: </w:t>
      </w:r>
      <w:r>
        <w:rPr>
          <w:rFonts w:ascii="Times New Roman" w:eastAsia="Times New Roman" w:hAnsi="Times New Roman" w:cs="Times New Roman"/>
          <w:sz w:val="24"/>
          <w:szCs w:val="24"/>
          <w:lang w:eastAsia="ru-RU"/>
        </w:rPr>
        <w:t>_______________</w:t>
      </w:r>
      <w:r w:rsidRPr="00854D6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w:t>
      </w:r>
      <w:r w:rsidRPr="00854D6C">
        <w:rPr>
          <w:rFonts w:ascii="Times New Roman" w:eastAsia="Times New Roman" w:hAnsi="Times New Roman" w:cs="Times New Roman"/>
          <w:sz w:val="24"/>
          <w:szCs w:val="24"/>
          <w:lang w:eastAsia="ru-RU"/>
        </w:rPr>
        <w:t xml:space="preserve"> года рождения</w:t>
      </w:r>
      <w:r>
        <w:rPr>
          <w:rFonts w:ascii="Times New Roman" w:eastAsia="Times New Roman" w:hAnsi="Times New Roman" w:cs="Times New Roman"/>
          <w:sz w:val="24"/>
          <w:szCs w:val="24"/>
          <w:lang w:eastAsia="ru-RU"/>
        </w:rPr>
        <w:t>, зарегистрированных</w:t>
      </w:r>
      <w:r w:rsidRPr="001E6D8D">
        <w:rPr>
          <w:rFonts w:ascii="Times New Roman" w:eastAsia="Times New Roman" w:hAnsi="Times New Roman" w:cs="Times New Roman"/>
          <w:sz w:val="24"/>
          <w:szCs w:val="24"/>
          <w:lang w:eastAsia="ru-RU"/>
        </w:rPr>
        <w:t xml:space="preserve"> в</w:t>
      </w:r>
      <w:r>
        <w:rPr>
          <w:rFonts w:ascii="Times New Roman" w:eastAsia="Times New Roman" w:hAnsi="Times New Roman" w:cs="Times New Roman"/>
          <w:sz w:val="24"/>
          <w:szCs w:val="24"/>
          <w:lang w:eastAsia="ru-RU"/>
        </w:rPr>
        <w:t xml:space="preserve"> ____________________</w:t>
      </w:r>
      <w:r w:rsidRPr="001E6D8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вид жилого помещения, </w:t>
      </w:r>
      <w:r w:rsidRPr="001E6D8D">
        <w:rPr>
          <w:rFonts w:ascii="Times New Roman" w:eastAsia="Times New Roman" w:hAnsi="Times New Roman" w:cs="Times New Roman"/>
          <w:sz w:val="24"/>
          <w:szCs w:val="24"/>
          <w:lang w:eastAsia="ru-RU"/>
        </w:rPr>
        <w:t>общей площадью _____</w:t>
      </w:r>
      <w:proofErr w:type="spellStart"/>
      <w:r w:rsidRPr="001E6D8D">
        <w:rPr>
          <w:rFonts w:ascii="Times New Roman" w:eastAsia="Times New Roman" w:hAnsi="Times New Roman" w:cs="Times New Roman"/>
          <w:sz w:val="24"/>
          <w:szCs w:val="24"/>
          <w:lang w:eastAsia="ru-RU"/>
        </w:rPr>
        <w:t>кв.м</w:t>
      </w:r>
      <w:proofErr w:type="spellEnd"/>
      <w:r w:rsidRPr="001E6D8D">
        <w:rPr>
          <w:rFonts w:ascii="Times New Roman" w:eastAsia="Times New Roman" w:hAnsi="Times New Roman" w:cs="Times New Roman"/>
          <w:sz w:val="24"/>
          <w:szCs w:val="24"/>
          <w:lang w:eastAsia="ru-RU"/>
        </w:rPr>
        <w:t>, расположенной по адресу: г.________.</w:t>
      </w:r>
    </w:p>
    <w:p w:rsidR="00C56AAB" w:rsidRPr="001E6D8D" w:rsidRDefault="00C56AAB" w:rsidP="00C56AAB">
      <w:pPr>
        <w:spacing w:after="0" w:line="240" w:lineRule="auto"/>
        <w:jc w:val="both"/>
        <w:rPr>
          <w:rFonts w:ascii="Times New Roman" w:eastAsia="Times New Roman" w:hAnsi="Times New Roman" w:cs="Times New Roman"/>
          <w:b/>
          <w:sz w:val="28"/>
          <w:szCs w:val="28"/>
          <w:lang w:eastAsia="ru-RU"/>
        </w:rPr>
      </w:pPr>
    </w:p>
    <w:p w:rsidR="00C56AAB" w:rsidRPr="0046507A" w:rsidRDefault="00C56AAB" w:rsidP="00C56AAB">
      <w:pPr>
        <w:spacing w:after="0" w:line="240" w:lineRule="auto"/>
        <w:rPr>
          <w:rFonts w:ascii="Times New Roman" w:eastAsia="Times New Roman" w:hAnsi="Times New Roman" w:cs="Times New Roman"/>
          <w:sz w:val="24"/>
          <w:szCs w:val="24"/>
          <w:lang w:eastAsia="ru-RU"/>
        </w:rPr>
      </w:pPr>
      <w:r w:rsidRPr="0046507A">
        <w:rPr>
          <w:rFonts w:ascii="Times New Roman" w:eastAsia="Times New Roman" w:hAnsi="Times New Roman" w:cs="Times New Roman"/>
          <w:sz w:val="24"/>
          <w:szCs w:val="24"/>
          <w:lang w:eastAsia="ru-RU"/>
        </w:rPr>
        <w:t xml:space="preserve">Глава </w:t>
      </w:r>
      <w:proofErr w:type="gramStart"/>
      <w:r w:rsidRPr="0046507A">
        <w:rPr>
          <w:rFonts w:ascii="Times New Roman" w:eastAsia="Times New Roman" w:hAnsi="Times New Roman" w:cs="Times New Roman"/>
          <w:sz w:val="24"/>
          <w:szCs w:val="24"/>
          <w:lang w:eastAsia="ru-RU"/>
        </w:rPr>
        <w:t xml:space="preserve">администрации </w:t>
      </w:r>
      <w:r w:rsidR="00B02173">
        <w:rPr>
          <w:rFonts w:ascii="Times New Roman" w:eastAsia="Times New Roman" w:hAnsi="Times New Roman" w:cs="Times New Roman"/>
          <w:sz w:val="24"/>
          <w:szCs w:val="24"/>
          <w:lang w:eastAsia="ru-RU"/>
        </w:rPr>
        <w:t xml:space="preserve"> </w:t>
      </w:r>
      <w:r w:rsidRPr="0046507A">
        <w:rPr>
          <w:rFonts w:ascii="Times New Roman" w:eastAsia="Times New Roman" w:hAnsi="Times New Roman" w:cs="Times New Roman"/>
          <w:sz w:val="24"/>
          <w:szCs w:val="24"/>
          <w:lang w:eastAsia="ru-RU"/>
        </w:rPr>
        <w:t>МО</w:t>
      </w:r>
      <w:proofErr w:type="gramEnd"/>
      <w:r w:rsidRPr="0046507A">
        <w:rPr>
          <w:rFonts w:ascii="Times New Roman" w:eastAsia="Times New Roman" w:hAnsi="Times New Roman" w:cs="Times New Roman"/>
          <w:sz w:val="24"/>
          <w:szCs w:val="24"/>
          <w:lang w:eastAsia="ru-RU"/>
        </w:rPr>
        <w:t xml:space="preserve"> «_________»                                                                                   </w:t>
      </w:r>
    </w:p>
    <w:p w:rsidR="00C56AAB" w:rsidRPr="0046507A" w:rsidRDefault="00C56AAB" w:rsidP="00C56AAB">
      <w:pPr>
        <w:spacing w:after="0" w:line="240" w:lineRule="auto"/>
        <w:rPr>
          <w:rFonts w:ascii="Times New Roman" w:eastAsia="Times New Roman" w:hAnsi="Times New Roman" w:cs="Times New Roman"/>
          <w:sz w:val="24"/>
          <w:szCs w:val="24"/>
          <w:lang w:eastAsia="ru-RU"/>
        </w:rPr>
      </w:pPr>
    </w:p>
    <w:p w:rsidR="00C56AAB" w:rsidRDefault="00C56AAB" w:rsidP="00C56AAB">
      <w:pPr>
        <w:ind w:left="57"/>
        <w:jc w:val="right"/>
        <w:rPr>
          <w:rFonts w:ascii="Times New Roman" w:hAnsi="Times New Roman" w:cs="Times New Roman"/>
          <w:sz w:val="20"/>
          <w:szCs w:val="20"/>
        </w:rPr>
      </w:pPr>
    </w:p>
    <w:p w:rsidR="00B02173" w:rsidRDefault="00B02173" w:rsidP="00C56AAB">
      <w:pPr>
        <w:ind w:left="57"/>
        <w:jc w:val="right"/>
        <w:rPr>
          <w:rFonts w:ascii="Times New Roman" w:hAnsi="Times New Roman" w:cs="Times New Roman"/>
          <w:sz w:val="20"/>
          <w:szCs w:val="20"/>
        </w:rPr>
      </w:pPr>
    </w:p>
    <w:p w:rsidR="00B02173" w:rsidRDefault="00B02173" w:rsidP="00C56AAB">
      <w:pPr>
        <w:ind w:left="57"/>
        <w:jc w:val="right"/>
        <w:rPr>
          <w:rFonts w:ascii="Times New Roman" w:hAnsi="Times New Roman" w:cs="Times New Roman"/>
          <w:sz w:val="20"/>
          <w:szCs w:val="20"/>
        </w:rPr>
      </w:pPr>
    </w:p>
    <w:p w:rsidR="00C56AAB" w:rsidRPr="002F291F" w:rsidRDefault="00C56AAB" w:rsidP="00C56AAB">
      <w:pPr>
        <w:ind w:left="57"/>
        <w:jc w:val="right"/>
        <w:rPr>
          <w:rFonts w:ascii="Times New Roman" w:hAnsi="Times New Roman" w:cs="Times New Roman"/>
          <w:sz w:val="20"/>
          <w:szCs w:val="20"/>
        </w:rPr>
      </w:pPr>
      <w:r>
        <w:rPr>
          <w:rFonts w:ascii="Times New Roman" w:hAnsi="Times New Roman" w:cs="Times New Roman"/>
          <w:sz w:val="20"/>
          <w:szCs w:val="20"/>
        </w:rPr>
        <w:t>П</w:t>
      </w:r>
      <w:r w:rsidRPr="002F291F">
        <w:rPr>
          <w:rFonts w:ascii="Times New Roman" w:hAnsi="Times New Roman" w:cs="Times New Roman"/>
          <w:sz w:val="20"/>
          <w:szCs w:val="20"/>
        </w:rPr>
        <w:t xml:space="preserve">риложение </w:t>
      </w:r>
      <w:r>
        <w:rPr>
          <w:rFonts w:ascii="Times New Roman" w:hAnsi="Times New Roman" w:cs="Times New Roman"/>
          <w:sz w:val="20"/>
          <w:szCs w:val="20"/>
        </w:rPr>
        <w:t>5</w:t>
      </w:r>
    </w:p>
    <w:p w:rsidR="00C56AAB" w:rsidRPr="002F291F" w:rsidRDefault="00C56AAB" w:rsidP="00C56AAB">
      <w:pPr>
        <w:tabs>
          <w:tab w:val="left" w:pos="6136"/>
        </w:tabs>
        <w:jc w:val="right"/>
        <w:rPr>
          <w:rFonts w:ascii="Times New Roman" w:hAnsi="Times New Roman" w:cs="Times New Roman"/>
        </w:rPr>
      </w:pPr>
      <w:r w:rsidRPr="002F291F">
        <w:rPr>
          <w:rFonts w:ascii="Times New Roman" w:hAnsi="Times New Roman" w:cs="Times New Roman"/>
        </w:rPr>
        <w:t>к административному регламенту</w:t>
      </w: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Pr="002F291F" w:rsidRDefault="00C56AAB" w:rsidP="00C56AAB">
      <w:pPr>
        <w:spacing w:after="0" w:line="240" w:lineRule="auto"/>
        <w:ind w:left="57"/>
        <w:rPr>
          <w:rFonts w:ascii="Times New Roman" w:hAnsi="Times New Roman" w:cs="Times New Roman"/>
          <w:sz w:val="24"/>
          <w:szCs w:val="24"/>
        </w:rPr>
      </w:pPr>
      <w:r w:rsidRPr="002F291F">
        <w:rPr>
          <w:rFonts w:ascii="Times New Roman" w:hAnsi="Times New Roman" w:cs="Times New Roman"/>
          <w:sz w:val="24"/>
          <w:szCs w:val="24"/>
        </w:rPr>
        <w:t>Угловой штамп ОМСУ</w:t>
      </w:r>
    </w:p>
    <w:p w:rsidR="00C56AAB" w:rsidRPr="002F291F" w:rsidRDefault="00C56AAB" w:rsidP="00C56AAB">
      <w:pPr>
        <w:spacing w:after="0" w:line="240" w:lineRule="auto"/>
        <w:rPr>
          <w:rFonts w:ascii="Times New Roman" w:hAnsi="Times New Roman" w:cs="Times New Roman"/>
          <w:sz w:val="24"/>
          <w:szCs w:val="24"/>
        </w:rPr>
      </w:pPr>
    </w:p>
    <w:p w:rsidR="00C56AAB" w:rsidRPr="002F291F" w:rsidRDefault="00C56AAB" w:rsidP="00C56AAB">
      <w:pPr>
        <w:spacing w:after="0" w:line="240" w:lineRule="auto"/>
        <w:ind w:left="6372"/>
        <w:rPr>
          <w:rFonts w:ascii="Times New Roman" w:hAnsi="Times New Roman" w:cs="Times New Roman"/>
          <w:sz w:val="24"/>
          <w:szCs w:val="24"/>
        </w:rPr>
      </w:pPr>
      <w:r w:rsidRPr="002F291F">
        <w:rPr>
          <w:rFonts w:ascii="Times New Roman" w:hAnsi="Times New Roman" w:cs="Times New Roman"/>
          <w:sz w:val="24"/>
          <w:szCs w:val="24"/>
        </w:rPr>
        <w:t>______________________________</w:t>
      </w:r>
    </w:p>
    <w:p w:rsidR="00C56AAB" w:rsidRPr="002F291F" w:rsidRDefault="00C56AAB" w:rsidP="00C56AAB">
      <w:pPr>
        <w:spacing w:after="0" w:line="240" w:lineRule="auto"/>
        <w:ind w:left="6372"/>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w:t>
      </w:r>
      <w:proofErr w:type="gramStart"/>
      <w:r w:rsidRPr="002F291F">
        <w:rPr>
          <w:rFonts w:ascii="Times New Roman" w:hAnsi="Times New Roman" w:cs="Times New Roman"/>
          <w:sz w:val="24"/>
          <w:szCs w:val="24"/>
          <w:vertAlign w:val="superscript"/>
        </w:rPr>
        <w:t>И .</w:t>
      </w:r>
      <w:proofErr w:type="gramEnd"/>
      <w:r w:rsidRPr="002F291F">
        <w:rPr>
          <w:rFonts w:ascii="Times New Roman" w:hAnsi="Times New Roman" w:cs="Times New Roman"/>
          <w:sz w:val="24"/>
          <w:szCs w:val="24"/>
          <w:vertAlign w:val="superscript"/>
        </w:rPr>
        <w:t>Ф.О. заявителя)</w:t>
      </w:r>
    </w:p>
    <w:p w:rsidR="00C56AAB" w:rsidRPr="002F291F" w:rsidRDefault="00C56AAB" w:rsidP="00C56AAB">
      <w:pPr>
        <w:spacing w:after="0" w:line="240" w:lineRule="auto"/>
        <w:ind w:left="6372"/>
        <w:rPr>
          <w:rFonts w:ascii="Times New Roman" w:hAnsi="Times New Roman" w:cs="Times New Roman"/>
          <w:sz w:val="24"/>
          <w:szCs w:val="24"/>
        </w:rPr>
      </w:pPr>
      <w:r w:rsidRPr="002F291F">
        <w:rPr>
          <w:rFonts w:ascii="Times New Roman" w:hAnsi="Times New Roman" w:cs="Times New Roman"/>
          <w:sz w:val="24"/>
          <w:szCs w:val="24"/>
        </w:rPr>
        <w:t xml:space="preserve">_________________________ </w:t>
      </w:r>
    </w:p>
    <w:p w:rsidR="00C56AAB" w:rsidRPr="002F291F" w:rsidRDefault="00C56AAB" w:rsidP="00C56AAB">
      <w:pPr>
        <w:spacing w:after="0" w:line="240" w:lineRule="auto"/>
        <w:ind w:left="6372"/>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(адрес, </w:t>
      </w:r>
      <w:proofErr w:type="gramStart"/>
      <w:r w:rsidRPr="002F291F">
        <w:rPr>
          <w:rFonts w:ascii="Times New Roman" w:hAnsi="Times New Roman" w:cs="Times New Roman"/>
          <w:sz w:val="24"/>
          <w:szCs w:val="24"/>
          <w:vertAlign w:val="superscript"/>
        </w:rPr>
        <w:t>индекс  заявителя</w:t>
      </w:r>
      <w:proofErr w:type="gramEnd"/>
      <w:r w:rsidRPr="002F291F">
        <w:rPr>
          <w:rFonts w:ascii="Times New Roman" w:hAnsi="Times New Roman" w:cs="Times New Roman"/>
          <w:sz w:val="24"/>
          <w:szCs w:val="24"/>
          <w:vertAlign w:val="superscript"/>
        </w:rPr>
        <w:t xml:space="preserve">) </w:t>
      </w:r>
    </w:p>
    <w:p w:rsidR="00C56AAB" w:rsidRPr="005C67E8" w:rsidRDefault="00C56AAB" w:rsidP="00C56AAB">
      <w:pPr>
        <w:spacing w:after="0" w:line="240" w:lineRule="auto"/>
        <w:rPr>
          <w:rFonts w:ascii="Times New Roman" w:hAnsi="Times New Roman" w:cs="Times New Roman"/>
          <w:sz w:val="24"/>
          <w:szCs w:val="24"/>
        </w:rPr>
      </w:pPr>
    </w:p>
    <w:p w:rsidR="00C56AAB" w:rsidRPr="005C67E8" w:rsidRDefault="00C56AAB" w:rsidP="00C56AAB">
      <w:pPr>
        <w:pStyle w:val="ConsPlusTitle"/>
        <w:ind w:left="-142"/>
        <w:jc w:val="right"/>
        <w:rPr>
          <w:b w:val="0"/>
        </w:rPr>
      </w:pPr>
    </w:p>
    <w:p w:rsidR="00C56AAB" w:rsidRPr="005C67E8" w:rsidRDefault="00C56AAB" w:rsidP="00C56AAB">
      <w:pPr>
        <w:spacing w:after="0" w:line="240" w:lineRule="auto"/>
        <w:rPr>
          <w:rFonts w:ascii="Times New Roman" w:hAnsi="Times New Roman" w:cs="Times New Roman"/>
          <w:sz w:val="24"/>
          <w:szCs w:val="24"/>
        </w:rPr>
      </w:pPr>
    </w:p>
    <w:p w:rsidR="00C56AAB" w:rsidRPr="0046507A" w:rsidRDefault="00C56AAB" w:rsidP="00C56AAB">
      <w:pPr>
        <w:tabs>
          <w:tab w:val="left" w:pos="1395"/>
        </w:tabs>
        <w:spacing w:after="0" w:line="240" w:lineRule="auto"/>
        <w:jc w:val="center"/>
        <w:rPr>
          <w:rFonts w:ascii="Times New Roman" w:hAnsi="Times New Roman" w:cs="Times New Roman"/>
          <w:sz w:val="24"/>
          <w:szCs w:val="24"/>
        </w:rPr>
      </w:pPr>
      <w:r w:rsidRPr="0046507A">
        <w:rPr>
          <w:rFonts w:ascii="Times New Roman" w:hAnsi="Times New Roman" w:cs="Times New Roman"/>
          <w:sz w:val="24"/>
          <w:szCs w:val="24"/>
        </w:rPr>
        <w:t>УВЕДОМЛЕНИЕ</w:t>
      </w:r>
    </w:p>
    <w:p w:rsidR="00C56AAB" w:rsidRPr="0046507A" w:rsidRDefault="00C56AAB" w:rsidP="00C56AAB">
      <w:pPr>
        <w:pStyle w:val="af5"/>
        <w:spacing w:after="0"/>
        <w:jc w:val="center"/>
        <w:rPr>
          <w:rFonts w:ascii="Times New Roman" w:hAnsi="Times New Roman" w:cs="Times New Roman"/>
          <w:sz w:val="24"/>
          <w:szCs w:val="24"/>
        </w:rPr>
      </w:pPr>
      <w:r w:rsidRPr="0046507A">
        <w:rPr>
          <w:rFonts w:ascii="Times New Roman" w:hAnsi="Times New Roman" w:cs="Times New Roman"/>
          <w:sz w:val="24"/>
          <w:szCs w:val="24"/>
        </w:rPr>
        <w:t xml:space="preserve">об очередности предоставления жилых помещений </w:t>
      </w:r>
    </w:p>
    <w:p w:rsidR="00C56AAB" w:rsidRPr="0046507A" w:rsidRDefault="00C56AAB" w:rsidP="00C56AAB">
      <w:pPr>
        <w:pStyle w:val="af5"/>
        <w:spacing w:after="0"/>
        <w:jc w:val="center"/>
        <w:rPr>
          <w:rFonts w:ascii="Times New Roman" w:hAnsi="Times New Roman" w:cs="Times New Roman"/>
          <w:sz w:val="24"/>
          <w:szCs w:val="24"/>
        </w:rPr>
      </w:pPr>
      <w:r w:rsidRPr="0046507A">
        <w:rPr>
          <w:rFonts w:ascii="Times New Roman" w:hAnsi="Times New Roman" w:cs="Times New Roman"/>
          <w:sz w:val="24"/>
          <w:szCs w:val="24"/>
        </w:rPr>
        <w:t>по договору социального найма</w:t>
      </w:r>
    </w:p>
    <w:p w:rsidR="00C56AAB" w:rsidRPr="0046507A" w:rsidRDefault="00C56AAB" w:rsidP="00C56AAB">
      <w:pPr>
        <w:pStyle w:val="afa"/>
        <w:tabs>
          <w:tab w:val="left" w:pos="2685"/>
        </w:tabs>
        <w:spacing w:after="0" w:line="240" w:lineRule="auto"/>
        <w:jc w:val="center"/>
        <w:rPr>
          <w:rFonts w:ascii="Times New Roman" w:hAnsi="Times New Roman" w:cs="Times New Roman"/>
          <w:sz w:val="24"/>
          <w:szCs w:val="24"/>
        </w:rPr>
      </w:pPr>
    </w:p>
    <w:p w:rsidR="00C56AAB" w:rsidRPr="0046507A" w:rsidRDefault="00C56AAB" w:rsidP="00C56AAB">
      <w:pPr>
        <w:spacing w:after="0" w:line="240" w:lineRule="auto"/>
        <w:rPr>
          <w:rFonts w:ascii="Times New Roman" w:hAnsi="Times New Roman" w:cs="Times New Roman"/>
          <w:sz w:val="24"/>
          <w:szCs w:val="24"/>
        </w:rPr>
      </w:pPr>
    </w:p>
    <w:p w:rsidR="00C56AAB" w:rsidRPr="0046507A" w:rsidRDefault="00C56AAB" w:rsidP="00C56AAB">
      <w:pPr>
        <w:spacing w:after="0" w:line="240" w:lineRule="auto"/>
        <w:rPr>
          <w:rFonts w:ascii="Times New Roman" w:hAnsi="Times New Roman" w:cs="Times New Roman"/>
          <w:sz w:val="24"/>
          <w:szCs w:val="24"/>
        </w:rPr>
      </w:pPr>
    </w:p>
    <w:p w:rsidR="00C56AAB" w:rsidRDefault="00C56AAB" w:rsidP="00C56AAB">
      <w:pPr>
        <w:spacing w:after="0" w:line="240" w:lineRule="auto"/>
        <w:ind w:firstLine="567"/>
        <w:rPr>
          <w:rFonts w:ascii="Times New Roman" w:hAnsi="Times New Roman" w:cs="Times New Roman"/>
          <w:sz w:val="24"/>
          <w:szCs w:val="24"/>
        </w:rPr>
      </w:pPr>
      <w:r w:rsidRPr="0046507A">
        <w:rPr>
          <w:rFonts w:ascii="Times New Roman" w:hAnsi="Times New Roman" w:cs="Times New Roman"/>
          <w:sz w:val="24"/>
          <w:szCs w:val="24"/>
        </w:rPr>
        <w:t>Уважаемый (</w:t>
      </w:r>
      <w:proofErr w:type="spellStart"/>
      <w:proofErr w:type="gramStart"/>
      <w:r w:rsidRPr="0046507A">
        <w:rPr>
          <w:rFonts w:ascii="Times New Roman" w:hAnsi="Times New Roman" w:cs="Times New Roman"/>
          <w:sz w:val="24"/>
          <w:szCs w:val="24"/>
        </w:rPr>
        <w:t>ая</w:t>
      </w:r>
      <w:proofErr w:type="spellEnd"/>
      <w:r w:rsidRPr="0046507A">
        <w:rPr>
          <w:rFonts w:ascii="Times New Roman" w:hAnsi="Times New Roman" w:cs="Times New Roman"/>
          <w:sz w:val="24"/>
          <w:szCs w:val="24"/>
        </w:rPr>
        <w:t>)  _</w:t>
      </w:r>
      <w:proofErr w:type="gramEnd"/>
      <w:r w:rsidRPr="0046507A">
        <w:rPr>
          <w:rFonts w:ascii="Times New Roman" w:hAnsi="Times New Roman" w:cs="Times New Roman"/>
          <w:sz w:val="24"/>
          <w:szCs w:val="24"/>
        </w:rPr>
        <w:t>_____________________ ________________________</w:t>
      </w:r>
      <w:r>
        <w:rPr>
          <w:rFonts w:ascii="Times New Roman" w:hAnsi="Times New Roman" w:cs="Times New Roman"/>
          <w:sz w:val="24"/>
          <w:szCs w:val="24"/>
        </w:rPr>
        <w:t>_______</w:t>
      </w:r>
      <w:r w:rsidRPr="0046507A">
        <w:rPr>
          <w:rFonts w:ascii="Times New Roman" w:hAnsi="Times New Roman" w:cs="Times New Roman"/>
          <w:sz w:val="24"/>
          <w:szCs w:val="24"/>
        </w:rPr>
        <w:t>_________,</w:t>
      </w:r>
    </w:p>
    <w:p w:rsidR="00C56AAB" w:rsidRPr="0046507A" w:rsidRDefault="00C56AAB" w:rsidP="00C56AAB">
      <w:pPr>
        <w:spacing w:after="0" w:line="240" w:lineRule="auto"/>
        <w:rPr>
          <w:rFonts w:ascii="Times New Roman" w:hAnsi="Times New Roman" w:cs="Times New Roman"/>
          <w:sz w:val="24"/>
          <w:szCs w:val="24"/>
        </w:rPr>
      </w:pPr>
      <w:r w:rsidRPr="0046507A">
        <w:rPr>
          <w:rFonts w:ascii="Times New Roman" w:hAnsi="Times New Roman" w:cs="Times New Roman"/>
          <w:sz w:val="24"/>
          <w:szCs w:val="24"/>
          <w:vertAlign w:val="superscript"/>
          <w:lang w:eastAsia="ru-RU"/>
        </w:rPr>
        <w:t xml:space="preserve">                                                                                                        </w:t>
      </w:r>
      <w:r>
        <w:rPr>
          <w:rFonts w:ascii="Times New Roman" w:hAnsi="Times New Roman" w:cs="Times New Roman"/>
          <w:sz w:val="24"/>
          <w:szCs w:val="24"/>
          <w:vertAlign w:val="superscript"/>
          <w:lang w:eastAsia="ru-RU"/>
        </w:rPr>
        <w:t xml:space="preserve">          </w:t>
      </w:r>
      <w:r w:rsidRPr="0046507A">
        <w:rPr>
          <w:rFonts w:ascii="Times New Roman" w:hAnsi="Times New Roman" w:cs="Times New Roman"/>
          <w:sz w:val="24"/>
          <w:szCs w:val="24"/>
          <w:vertAlign w:val="superscript"/>
          <w:lang w:eastAsia="ru-RU"/>
        </w:rPr>
        <w:t xml:space="preserve"> (имя, отчество)</w:t>
      </w:r>
    </w:p>
    <w:p w:rsidR="00C56AAB" w:rsidRDefault="00C56AAB" w:rsidP="00C56AAB">
      <w:pPr>
        <w:spacing w:after="0" w:line="240" w:lineRule="auto"/>
        <w:jc w:val="both"/>
        <w:rPr>
          <w:rFonts w:ascii="Times New Roman" w:hAnsi="Times New Roman" w:cs="Times New Roman"/>
          <w:sz w:val="24"/>
          <w:szCs w:val="24"/>
          <w:shd w:val="clear" w:color="auto" w:fill="FAFBFC"/>
        </w:rPr>
      </w:pPr>
      <w:r>
        <w:rPr>
          <w:rFonts w:ascii="Times New Roman" w:hAnsi="Times New Roman" w:cs="Times New Roman"/>
          <w:sz w:val="24"/>
          <w:szCs w:val="24"/>
        </w:rPr>
        <w:t>рассмотрев Ваше заявление от ______________,</w:t>
      </w:r>
      <w:r w:rsidRPr="0046507A">
        <w:rPr>
          <w:rFonts w:ascii="Times New Roman" w:hAnsi="Times New Roman" w:cs="Times New Roman"/>
          <w:sz w:val="24"/>
          <w:szCs w:val="24"/>
        </w:rPr>
        <w:t xml:space="preserve"> </w:t>
      </w:r>
      <w:r w:rsidRPr="0046507A">
        <w:rPr>
          <w:rFonts w:ascii="Times New Roman" w:hAnsi="Times New Roman" w:cs="Times New Roman"/>
          <w:sz w:val="24"/>
          <w:szCs w:val="24"/>
          <w:shd w:val="clear" w:color="auto" w:fill="FAFBFC"/>
        </w:rPr>
        <w:t xml:space="preserve">сообщаю, что номер Вашей очереди </w:t>
      </w:r>
      <w:r>
        <w:rPr>
          <w:rFonts w:ascii="Times New Roman" w:hAnsi="Times New Roman" w:cs="Times New Roman"/>
          <w:sz w:val="24"/>
          <w:szCs w:val="24"/>
          <w:shd w:val="clear" w:color="auto" w:fill="FAFBFC"/>
        </w:rPr>
        <w:t xml:space="preserve">в текущем году </w:t>
      </w:r>
      <w:r w:rsidRPr="0046507A">
        <w:rPr>
          <w:rFonts w:ascii="Times New Roman" w:hAnsi="Times New Roman" w:cs="Times New Roman"/>
          <w:sz w:val="24"/>
          <w:szCs w:val="24"/>
          <w:shd w:val="clear" w:color="auto" w:fill="FAFBFC"/>
        </w:rPr>
        <w:t xml:space="preserve">в списке граждан, </w:t>
      </w:r>
      <w:r>
        <w:rPr>
          <w:rFonts w:ascii="Times New Roman" w:hAnsi="Times New Roman" w:cs="Times New Roman"/>
          <w:sz w:val="24"/>
          <w:szCs w:val="24"/>
          <w:shd w:val="clear" w:color="auto" w:fill="FAFBFC"/>
        </w:rPr>
        <w:t>состоящих на учете в качестве нуждающихся в жилых помещениях, предоставляемых по договорам социального найма, ______________________.</w:t>
      </w:r>
    </w:p>
    <w:p w:rsidR="00C56AAB" w:rsidRDefault="00C56AAB" w:rsidP="00C56AAB">
      <w:pPr>
        <w:spacing w:after="0" w:line="240" w:lineRule="auto"/>
        <w:jc w:val="both"/>
        <w:rPr>
          <w:rFonts w:ascii="Times New Roman" w:hAnsi="Times New Roman" w:cs="Times New Roman"/>
          <w:sz w:val="24"/>
          <w:szCs w:val="24"/>
          <w:shd w:val="clear" w:color="auto" w:fill="FAFBFC"/>
        </w:rPr>
      </w:pPr>
    </w:p>
    <w:p w:rsidR="00C56AAB" w:rsidRDefault="00C56AAB" w:rsidP="00C56AAB">
      <w:pPr>
        <w:spacing w:after="0" w:line="240" w:lineRule="auto"/>
        <w:jc w:val="both"/>
        <w:rPr>
          <w:rFonts w:ascii="Times New Roman" w:hAnsi="Times New Roman" w:cs="Times New Roman"/>
          <w:sz w:val="24"/>
          <w:szCs w:val="24"/>
          <w:shd w:val="clear" w:color="auto" w:fill="FAFBFC"/>
        </w:rPr>
      </w:pPr>
    </w:p>
    <w:p w:rsidR="00C56AAB" w:rsidRDefault="00C56AAB" w:rsidP="00C56AAB">
      <w:pPr>
        <w:spacing w:after="0" w:line="240" w:lineRule="auto"/>
        <w:jc w:val="both"/>
        <w:rPr>
          <w:rFonts w:ascii="Times New Roman" w:hAnsi="Times New Roman" w:cs="Times New Roman"/>
          <w:sz w:val="24"/>
          <w:szCs w:val="24"/>
          <w:shd w:val="clear" w:color="auto" w:fill="FAFBFC"/>
        </w:rPr>
      </w:pPr>
    </w:p>
    <w:p w:rsidR="00C56AAB" w:rsidRPr="002F291F" w:rsidRDefault="00C56AAB" w:rsidP="00C56AAB">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 xml:space="preserve">Наименование должности                                        </w:t>
      </w:r>
    </w:p>
    <w:p w:rsidR="00C56AAB" w:rsidRPr="002F291F" w:rsidRDefault="00C56AAB" w:rsidP="00C56AAB">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руководителя ОМСУ                          __________________      _________________________</w:t>
      </w:r>
    </w:p>
    <w:p w:rsidR="00C56AAB" w:rsidRPr="00536BBE" w:rsidRDefault="00C56AAB" w:rsidP="00C56AAB">
      <w:pPr>
        <w:spacing w:after="0" w:line="240" w:lineRule="auto"/>
        <w:jc w:val="both"/>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 xml:space="preserve">                            </w:t>
      </w:r>
      <w:r w:rsidRPr="002F291F">
        <w:rPr>
          <w:rFonts w:ascii="Times New Roman" w:hAnsi="Times New Roman" w:cs="Times New Roman"/>
          <w:sz w:val="24"/>
          <w:szCs w:val="24"/>
          <w:vertAlign w:val="superscript"/>
        </w:rPr>
        <w:t xml:space="preserve">                     </w:t>
      </w:r>
      <w:r w:rsidRPr="002F291F">
        <w:rPr>
          <w:rFonts w:ascii="Times New Roman" w:hAnsi="Times New Roman" w:cs="Times New Roman"/>
          <w:sz w:val="24"/>
          <w:szCs w:val="24"/>
          <w:vertAlign w:val="superscript"/>
        </w:rPr>
        <w:tab/>
        <w:t xml:space="preserve">                                              (подпись) </w:t>
      </w:r>
      <w:r w:rsidRPr="002F291F">
        <w:rPr>
          <w:rFonts w:ascii="Times New Roman" w:hAnsi="Times New Roman" w:cs="Times New Roman"/>
          <w:sz w:val="24"/>
          <w:szCs w:val="24"/>
          <w:vertAlign w:val="superscript"/>
        </w:rPr>
        <w:tab/>
        <w:t xml:space="preserve">                                          </w:t>
      </w:r>
      <w:proofErr w:type="gramStart"/>
      <w:r w:rsidRPr="002F291F">
        <w:rPr>
          <w:rFonts w:ascii="Times New Roman" w:hAnsi="Times New Roman" w:cs="Times New Roman"/>
          <w:sz w:val="24"/>
          <w:szCs w:val="24"/>
          <w:vertAlign w:val="superscript"/>
        </w:rPr>
        <w:t xml:space="preserve">   (</w:t>
      </w:r>
      <w:proofErr w:type="gramEnd"/>
      <w:r w:rsidRPr="002F291F">
        <w:rPr>
          <w:rFonts w:ascii="Times New Roman" w:hAnsi="Times New Roman" w:cs="Times New Roman"/>
          <w:sz w:val="24"/>
          <w:szCs w:val="24"/>
          <w:vertAlign w:val="superscript"/>
        </w:rPr>
        <w:t>фамилия, инициалы)</w:t>
      </w:r>
    </w:p>
    <w:p w:rsidR="00C56AAB" w:rsidRPr="0046507A" w:rsidRDefault="00C56AAB" w:rsidP="00C56AAB">
      <w:pPr>
        <w:spacing w:after="0" w:line="240" w:lineRule="auto"/>
        <w:rPr>
          <w:rFonts w:ascii="Times New Roman" w:hAnsi="Times New Roman" w:cs="Times New Roman"/>
          <w:sz w:val="24"/>
          <w:szCs w:val="24"/>
        </w:rPr>
      </w:pPr>
    </w:p>
    <w:p w:rsidR="00C56AAB" w:rsidRPr="0046507A" w:rsidRDefault="00C56AAB" w:rsidP="00C56AAB">
      <w:pPr>
        <w:spacing w:after="0" w:line="240" w:lineRule="auto"/>
        <w:rPr>
          <w:rFonts w:ascii="Times New Roman" w:hAnsi="Times New Roman" w:cs="Times New Roman"/>
          <w:sz w:val="24"/>
          <w:szCs w:val="24"/>
        </w:rPr>
      </w:pPr>
    </w:p>
    <w:p w:rsidR="00C56AAB" w:rsidRPr="0046507A" w:rsidRDefault="00C56AAB" w:rsidP="00C56AAB">
      <w:pPr>
        <w:pStyle w:val="afa"/>
        <w:tabs>
          <w:tab w:val="left" w:pos="3060"/>
        </w:tabs>
        <w:spacing w:after="0" w:line="240" w:lineRule="auto"/>
        <w:jc w:val="center"/>
        <w:rPr>
          <w:rFonts w:ascii="Times New Roman" w:hAnsi="Times New Roman" w:cs="Times New Roman"/>
          <w:sz w:val="24"/>
          <w:szCs w:val="24"/>
          <w:vertAlign w:val="superscript"/>
          <w:lang w:eastAsia="ru-RU"/>
        </w:rPr>
      </w:pPr>
    </w:p>
    <w:p w:rsidR="00C56AAB" w:rsidRPr="00681083" w:rsidRDefault="00C56AAB" w:rsidP="00C56AAB">
      <w:pPr>
        <w:rPr>
          <w:rFonts w:ascii="Times New Roman" w:hAnsi="Times New Roman" w:cs="Times New Roman"/>
          <w:sz w:val="16"/>
          <w:szCs w:val="16"/>
          <w:shd w:val="clear" w:color="auto" w:fill="FAFBFC"/>
        </w:rPr>
      </w:pPr>
      <w:r w:rsidRPr="00681083">
        <w:rPr>
          <w:rFonts w:ascii="Times New Roman" w:hAnsi="Times New Roman" w:cs="Times New Roman"/>
          <w:sz w:val="16"/>
          <w:szCs w:val="16"/>
          <w:shd w:val="clear" w:color="auto" w:fill="FAFBFC"/>
        </w:rPr>
        <w:t>Ф.И.О. исполнителя, контактный номер телефона</w:t>
      </w:r>
    </w:p>
    <w:p w:rsidR="00C56AAB" w:rsidRDefault="00C56AAB" w:rsidP="00C56AAB">
      <w:pPr>
        <w:rPr>
          <w:rFonts w:ascii="Times New Roman" w:hAnsi="Times New Roman" w:cs="Times New Roman"/>
          <w:sz w:val="16"/>
          <w:szCs w:val="16"/>
        </w:rPr>
      </w:pPr>
    </w:p>
    <w:p w:rsidR="00B02173" w:rsidRDefault="00B02173" w:rsidP="00C56AAB">
      <w:pPr>
        <w:rPr>
          <w:rFonts w:ascii="Times New Roman" w:hAnsi="Times New Roman" w:cs="Times New Roman"/>
          <w:sz w:val="16"/>
          <w:szCs w:val="16"/>
        </w:rPr>
      </w:pPr>
    </w:p>
    <w:p w:rsidR="00B02173" w:rsidRDefault="00B02173" w:rsidP="00C56AAB">
      <w:pPr>
        <w:rPr>
          <w:rFonts w:ascii="Times New Roman" w:hAnsi="Times New Roman" w:cs="Times New Roman"/>
          <w:sz w:val="16"/>
          <w:szCs w:val="16"/>
        </w:rPr>
      </w:pPr>
    </w:p>
    <w:p w:rsidR="00B02173" w:rsidRDefault="00B02173" w:rsidP="00C56AAB">
      <w:pPr>
        <w:rPr>
          <w:rFonts w:ascii="Times New Roman" w:hAnsi="Times New Roman" w:cs="Times New Roman"/>
          <w:sz w:val="16"/>
          <w:szCs w:val="16"/>
        </w:rPr>
      </w:pPr>
    </w:p>
    <w:p w:rsidR="00B02173" w:rsidRDefault="00B02173" w:rsidP="00C56AAB">
      <w:pPr>
        <w:rPr>
          <w:rFonts w:ascii="Times New Roman" w:hAnsi="Times New Roman" w:cs="Times New Roman"/>
          <w:sz w:val="16"/>
          <w:szCs w:val="16"/>
        </w:rPr>
      </w:pPr>
    </w:p>
    <w:p w:rsidR="00B02173" w:rsidRDefault="00B02173" w:rsidP="00C56AAB">
      <w:pPr>
        <w:rPr>
          <w:rFonts w:ascii="Times New Roman" w:hAnsi="Times New Roman" w:cs="Times New Roman"/>
          <w:sz w:val="16"/>
          <w:szCs w:val="16"/>
        </w:rPr>
      </w:pPr>
    </w:p>
    <w:p w:rsidR="00B02173" w:rsidRDefault="00B02173" w:rsidP="00C56AAB">
      <w:pPr>
        <w:rPr>
          <w:rFonts w:ascii="Times New Roman" w:hAnsi="Times New Roman" w:cs="Times New Roman"/>
          <w:sz w:val="16"/>
          <w:szCs w:val="16"/>
        </w:rPr>
      </w:pPr>
    </w:p>
    <w:p w:rsidR="00B02173" w:rsidRDefault="00B02173" w:rsidP="00C56AAB">
      <w:pPr>
        <w:rPr>
          <w:rFonts w:ascii="Times New Roman" w:hAnsi="Times New Roman" w:cs="Times New Roman"/>
          <w:sz w:val="16"/>
          <w:szCs w:val="16"/>
        </w:rPr>
      </w:pPr>
    </w:p>
    <w:p w:rsidR="00B02173" w:rsidRDefault="00B02173" w:rsidP="00C56AAB">
      <w:pPr>
        <w:rPr>
          <w:rFonts w:ascii="Times New Roman" w:hAnsi="Times New Roman" w:cs="Times New Roman"/>
          <w:sz w:val="16"/>
          <w:szCs w:val="16"/>
        </w:rPr>
      </w:pPr>
    </w:p>
    <w:p w:rsidR="00B02173" w:rsidRPr="00681083" w:rsidRDefault="00B02173" w:rsidP="00C56AAB">
      <w:pPr>
        <w:rPr>
          <w:rFonts w:ascii="Times New Roman" w:hAnsi="Times New Roman" w:cs="Times New Roman"/>
          <w:sz w:val="16"/>
          <w:szCs w:val="16"/>
        </w:rPr>
      </w:pPr>
    </w:p>
    <w:p w:rsidR="00C56AAB" w:rsidRPr="002F291F" w:rsidRDefault="00C56AAB" w:rsidP="00C56AAB">
      <w:pPr>
        <w:ind w:left="57"/>
        <w:jc w:val="right"/>
        <w:rPr>
          <w:rFonts w:ascii="Times New Roman" w:hAnsi="Times New Roman" w:cs="Times New Roman"/>
          <w:sz w:val="20"/>
          <w:szCs w:val="20"/>
        </w:rPr>
      </w:pPr>
      <w:r w:rsidRPr="002F291F">
        <w:rPr>
          <w:rFonts w:ascii="Times New Roman" w:hAnsi="Times New Roman" w:cs="Times New Roman"/>
          <w:sz w:val="20"/>
          <w:szCs w:val="20"/>
        </w:rPr>
        <w:t xml:space="preserve">Приложение </w:t>
      </w:r>
      <w:r>
        <w:rPr>
          <w:rFonts w:ascii="Times New Roman" w:hAnsi="Times New Roman" w:cs="Times New Roman"/>
          <w:sz w:val="20"/>
          <w:szCs w:val="20"/>
        </w:rPr>
        <w:t>5.1</w:t>
      </w:r>
    </w:p>
    <w:p w:rsidR="00C56AAB" w:rsidRPr="002F291F" w:rsidRDefault="00C56AAB" w:rsidP="00C56AAB">
      <w:pPr>
        <w:tabs>
          <w:tab w:val="left" w:pos="6136"/>
        </w:tabs>
        <w:jc w:val="right"/>
        <w:rPr>
          <w:rFonts w:ascii="Times New Roman" w:hAnsi="Times New Roman" w:cs="Times New Roman"/>
        </w:rPr>
      </w:pPr>
      <w:r w:rsidRPr="002F291F">
        <w:rPr>
          <w:rFonts w:ascii="Times New Roman" w:hAnsi="Times New Roman" w:cs="Times New Roman"/>
        </w:rPr>
        <w:t>к административному регламенту</w:t>
      </w:r>
    </w:p>
    <w:p w:rsidR="00C56AAB" w:rsidRPr="002F291F" w:rsidRDefault="00C56AAB" w:rsidP="00C56AAB">
      <w:pPr>
        <w:spacing w:after="0" w:line="240" w:lineRule="auto"/>
        <w:ind w:left="57"/>
        <w:rPr>
          <w:rFonts w:ascii="Times New Roman" w:hAnsi="Times New Roman" w:cs="Times New Roman"/>
          <w:sz w:val="24"/>
          <w:szCs w:val="24"/>
        </w:rPr>
      </w:pPr>
      <w:r w:rsidRPr="002F291F">
        <w:rPr>
          <w:rFonts w:ascii="Times New Roman" w:hAnsi="Times New Roman" w:cs="Times New Roman"/>
          <w:sz w:val="24"/>
          <w:szCs w:val="24"/>
        </w:rPr>
        <w:t>Угловой штамп ОМСУ</w:t>
      </w:r>
    </w:p>
    <w:p w:rsidR="00C56AAB" w:rsidRPr="002F291F" w:rsidRDefault="00C56AAB" w:rsidP="00C56AAB">
      <w:pPr>
        <w:spacing w:after="0" w:line="240" w:lineRule="auto"/>
        <w:rPr>
          <w:rFonts w:ascii="Times New Roman" w:hAnsi="Times New Roman" w:cs="Times New Roman"/>
          <w:sz w:val="24"/>
          <w:szCs w:val="24"/>
        </w:rPr>
      </w:pPr>
    </w:p>
    <w:p w:rsidR="00C56AAB" w:rsidRPr="002F291F" w:rsidRDefault="00C56AAB" w:rsidP="00C56AAB">
      <w:pPr>
        <w:spacing w:after="0" w:line="240" w:lineRule="auto"/>
        <w:ind w:left="6372"/>
        <w:rPr>
          <w:rFonts w:ascii="Times New Roman" w:hAnsi="Times New Roman" w:cs="Times New Roman"/>
          <w:sz w:val="24"/>
          <w:szCs w:val="24"/>
        </w:rPr>
      </w:pPr>
      <w:r w:rsidRPr="002F291F">
        <w:rPr>
          <w:rFonts w:ascii="Times New Roman" w:hAnsi="Times New Roman" w:cs="Times New Roman"/>
          <w:sz w:val="24"/>
          <w:szCs w:val="24"/>
        </w:rPr>
        <w:t>______________________________</w:t>
      </w:r>
    </w:p>
    <w:p w:rsidR="00C56AAB" w:rsidRPr="002F291F" w:rsidRDefault="00C56AAB" w:rsidP="00C56AAB">
      <w:pPr>
        <w:spacing w:after="0" w:line="240" w:lineRule="auto"/>
        <w:ind w:left="6372"/>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w:t>
      </w:r>
      <w:proofErr w:type="gramStart"/>
      <w:r w:rsidRPr="002F291F">
        <w:rPr>
          <w:rFonts w:ascii="Times New Roman" w:hAnsi="Times New Roman" w:cs="Times New Roman"/>
          <w:sz w:val="24"/>
          <w:szCs w:val="24"/>
          <w:vertAlign w:val="superscript"/>
        </w:rPr>
        <w:t>И .</w:t>
      </w:r>
      <w:proofErr w:type="gramEnd"/>
      <w:r w:rsidRPr="002F291F">
        <w:rPr>
          <w:rFonts w:ascii="Times New Roman" w:hAnsi="Times New Roman" w:cs="Times New Roman"/>
          <w:sz w:val="24"/>
          <w:szCs w:val="24"/>
          <w:vertAlign w:val="superscript"/>
        </w:rPr>
        <w:t>Ф.О. заявителя)</w:t>
      </w:r>
    </w:p>
    <w:p w:rsidR="00C56AAB" w:rsidRPr="002F291F" w:rsidRDefault="00C56AAB" w:rsidP="00C56AAB">
      <w:pPr>
        <w:spacing w:after="0" w:line="240" w:lineRule="auto"/>
        <w:ind w:left="6372"/>
        <w:rPr>
          <w:rFonts w:ascii="Times New Roman" w:hAnsi="Times New Roman" w:cs="Times New Roman"/>
          <w:sz w:val="24"/>
          <w:szCs w:val="24"/>
        </w:rPr>
      </w:pPr>
      <w:r w:rsidRPr="002F291F">
        <w:rPr>
          <w:rFonts w:ascii="Times New Roman" w:hAnsi="Times New Roman" w:cs="Times New Roman"/>
          <w:sz w:val="24"/>
          <w:szCs w:val="24"/>
        </w:rPr>
        <w:t xml:space="preserve">_________________________ </w:t>
      </w:r>
    </w:p>
    <w:p w:rsidR="00C56AAB" w:rsidRPr="002F291F" w:rsidRDefault="00C56AAB" w:rsidP="00C56AAB">
      <w:pPr>
        <w:spacing w:after="0" w:line="240" w:lineRule="auto"/>
        <w:ind w:left="6372"/>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(адрес, </w:t>
      </w:r>
      <w:proofErr w:type="gramStart"/>
      <w:r w:rsidRPr="002F291F">
        <w:rPr>
          <w:rFonts w:ascii="Times New Roman" w:hAnsi="Times New Roman" w:cs="Times New Roman"/>
          <w:sz w:val="24"/>
          <w:szCs w:val="24"/>
          <w:vertAlign w:val="superscript"/>
        </w:rPr>
        <w:t>индекс  заявителя</w:t>
      </w:r>
      <w:proofErr w:type="gramEnd"/>
      <w:r w:rsidRPr="002F291F">
        <w:rPr>
          <w:rFonts w:ascii="Times New Roman" w:hAnsi="Times New Roman" w:cs="Times New Roman"/>
          <w:sz w:val="24"/>
          <w:szCs w:val="24"/>
          <w:vertAlign w:val="superscript"/>
        </w:rPr>
        <w:t xml:space="preserve">) </w:t>
      </w:r>
    </w:p>
    <w:p w:rsidR="00C56AAB" w:rsidRPr="005C67E8" w:rsidRDefault="00C56AAB" w:rsidP="00C56AAB">
      <w:pPr>
        <w:spacing w:after="0" w:line="240" w:lineRule="auto"/>
        <w:rPr>
          <w:rFonts w:ascii="Times New Roman" w:hAnsi="Times New Roman" w:cs="Times New Roman"/>
          <w:sz w:val="24"/>
          <w:szCs w:val="24"/>
        </w:rPr>
      </w:pPr>
    </w:p>
    <w:p w:rsidR="00C56AAB" w:rsidRPr="005C67E8" w:rsidRDefault="00C56AAB" w:rsidP="00C56AAB">
      <w:pPr>
        <w:pStyle w:val="ConsPlusTitle"/>
        <w:ind w:left="-142"/>
        <w:jc w:val="right"/>
        <w:rPr>
          <w:b w:val="0"/>
        </w:rPr>
      </w:pPr>
    </w:p>
    <w:p w:rsidR="00C56AAB" w:rsidRPr="005C67E8" w:rsidRDefault="00C56AAB" w:rsidP="00C56AAB">
      <w:pPr>
        <w:spacing w:after="0" w:line="240" w:lineRule="auto"/>
        <w:rPr>
          <w:rFonts w:ascii="Times New Roman" w:hAnsi="Times New Roman" w:cs="Times New Roman"/>
          <w:sz w:val="24"/>
          <w:szCs w:val="24"/>
        </w:rPr>
      </w:pPr>
    </w:p>
    <w:p w:rsidR="00C56AAB" w:rsidRPr="0046507A" w:rsidRDefault="00C56AAB" w:rsidP="00C56AAB">
      <w:pPr>
        <w:tabs>
          <w:tab w:val="left" w:pos="1395"/>
        </w:tabs>
        <w:spacing w:after="0" w:line="240" w:lineRule="auto"/>
        <w:jc w:val="center"/>
        <w:rPr>
          <w:rFonts w:ascii="Times New Roman" w:hAnsi="Times New Roman" w:cs="Times New Roman"/>
          <w:sz w:val="24"/>
          <w:szCs w:val="24"/>
        </w:rPr>
      </w:pPr>
      <w:r w:rsidRPr="0046507A">
        <w:rPr>
          <w:rFonts w:ascii="Times New Roman" w:hAnsi="Times New Roman" w:cs="Times New Roman"/>
          <w:sz w:val="24"/>
          <w:szCs w:val="24"/>
        </w:rPr>
        <w:t>УВЕДОМЛЕНИЕ</w:t>
      </w:r>
    </w:p>
    <w:p w:rsidR="00C56AAB" w:rsidRDefault="00C56AAB" w:rsidP="00C56AAB">
      <w:pPr>
        <w:pStyle w:val="af5"/>
        <w:spacing w:after="0"/>
        <w:jc w:val="center"/>
        <w:rPr>
          <w:rFonts w:ascii="Times New Roman" w:hAnsi="Times New Roman" w:cs="Times New Roman"/>
          <w:sz w:val="24"/>
          <w:szCs w:val="24"/>
        </w:rPr>
      </w:pPr>
      <w:r w:rsidRPr="0046507A">
        <w:rPr>
          <w:rFonts w:ascii="Times New Roman" w:hAnsi="Times New Roman" w:cs="Times New Roman"/>
          <w:sz w:val="24"/>
          <w:szCs w:val="24"/>
        </w:rPr>
        <w:t xml:space="preserve">об </w:t>
      </w:r>
      <w:r>
        <w:rPr>
          <w:rFonts w:ascii="Times New Roman" w:hAnsi="Times New Roman" w:cs="Times New Roman"/>
          <w:sz w:val="24"/>
          <w:szCs w:val="24"/>
        </w:rPr>
        <w:t xml:space="preserve">отказе в предоставлении информации об </w:t>
      </w:r>
      <w:r w:rsidRPr="0046507A">
        <w:rPr>
          <w:rFonts w:ascii="Times New Roman" w:hAnsi="Times New Roman" w:cs="Times New Roman"/>
          <w:sz w:val="24"/>
          <w:szCs w:val="24"/>
        </w:rPr>
        <w:t xml:space="preserve">очередности предоставления </w:t>
      </w:r>
    </w:p>
    <w:p w:rsidR="00C56AAB" w:rsidRPr="0046507A" w:rsidRDefault="00C56AAB" w:rsidP="00C56AAB">
      <w:pPr>
        <w:pStyle w:val="af5"/>
        <w:spacing w:after="0"/>
        <w:jc w:val="center"/>
        <w:rPr>
          <w:rFonts w:ascii="Times New Roman" w:hAnsi="Times New Roman" w:cs="Times New Roman"/>
          <w:sz w:val="24"/>
          <w:szCs w:val="24"/>
        </w:rPr>
      </w:pPr>
      <w:r w:rsidRPr="0046507A">
        <w:rPr>
          <w:rFonts w:ascii="Times New Roman" w:hAnsi="Times New Roman" w:cs="Times New Roman"/>
          <w:sz w:val="24"/>
          <w:szCs w:val="24"/>
        </w:rPr>
        <w:t>жилых помещений по договору социального найма</w:t>
      </w:r>
    </w:p>
    <w:p w:rsidR="00C56AAB" w:rsidRPr="0046507A" w:rsidRDefault="00C56AAB" w:rsidP="00C56AAB">
      <w:pPr>
        <w:pStyle w:val="afa"/>
        <w:tabs>
          <w:tab w:val="left" w:pos="2685"/>
        </w:tabs>
        <w:spacing w:after="0" w:line="240" w:lineRule="auto"/>
        <w:jc w:val="center"/>
        <w:rPr>
          <w:rFonts w:ascii="Times New Roman" w:hAnsi="Times New Roman" w:cs="Times New Roman"/>
          <w:sz w:val="24"/>
          <w:szCs w:val="24"/>
        </w:rPr>
      </w:pPr>
    </w:p>
    <w:p w:rsidR="00C56AAB" w:rsidRPr="0046507A" w:rsidRDefault="00C56AAB" w:rsidP="00C56AAB">
      <w:pPr>
        <w:spacing w:after="0" w:line="240" w:lineRule="auto"/>
        <w:rPr>
          <w:rFonts w:ascii="Times New Roman" w:hAnsi="Times New Roman" w:cs="Times New Roman"/>
          <w:sz w:val="24"/>
          <w:szCs w:val="24"/>
        </w:rPr>
      </w:pPr>
    </w:p>
    <w:p w:rsidR="00C56AAB" w:rsidRPr="0046507A" w:rsidRDefault="00C56AAB" w:rsidP="00C56AAB">
      <w:pPr>
        <w:spacing w:after="0" w:line="240" w:lineRule="auto"/>
        <w:rPr>
          <w:rFonts w:ascii="Times New Roman" w:hAnsi="Times New Roman" w:cs="Times New Roman"/>
          <w:sz w:val="24"/>
          <w:szCs w:val="24"/>
        </w:rPr>
      </w:pPr>
    </w:p>
    <w:p w:rsidR="00C56AAB" w:rsidRDefault="00C56AAB" w:rsidP="00C56AAB">
      <w:pPr>
        <w:spacing w:after="0" w:line="240" w:lineRule="auto"/>
        <w:ind w:firstLine="567"/>
        <w:rPr>
          <w:rFonts w:ascii="Times New Roman" w:hAnsi="Times New Roman" w:cs="Times New Roman"/>
          <w:sz w:val="24"/>
          <w:szCs w:val="24"/>
        </w:rPr>
      </w:pPr>
      <w:r w:rsidRPr="0046507A">
        <w:rPr>
          <w:rFonts w:ascii="Times New Roman" w:hAnsi="Times New Roman" w:cs="Times New Roman"/>
          <w:sz w:val="24"/>
          <w:szCs w:val="24"/>
        </w:rPr>
        <w:t>Уважаемый (</w:t>
      </w:r>
      <w:proofErr w:type="spellStart"/>
      <w:proofErr w:type="gramStart"/>
      <w:r w:rsidRPr="0046507A">
        <w:rPr>
          <w:rFonts w:ascii="Times New Roman" w:hAnsi="Times New Roman" w:cs="Times New Roman"/>
          <w:sz w:val="24"/>
          <w:szCs w:val="24"/>
        </w:rPr>
        <w:t>ая</w:t>
      </w:r>
      <w:proofErr w:type="spellEnd"/>
      <w:r w:rsidRPr="0046507A">
        <w:rPr>
          <w:rFonts w:ascii="Times New Roman" w:hAnsi="Times New Roman" w:cs="Times New Roman"/>
          <w:sz w:val="24"/>
          <w:szCs w:val="24"/>
        </w:rPr>
        <w:t>)  _</w:t>
      </w:r>
      <w:proofErr w:type="gramEnd"/>
      <w:r w:rsidRPr="0046507A">
        <w:rPr>
          <w:rFonts w:ascii="Times New Roman" w:hAnsi="Times New Roman" w:cs="Times New Roman"/>
          <w:sz w:val="24"/>
          <w:szCs w:val="24"/>
        </w:rPr>
        <w:t>_____________________ ________________________</w:t>
      </w:r>
      <w:r>
        <w:rPr>
          <w:rFonts w:ascii="Times New Roman" w:hAnsi="Times New Roman" w:cs="Times New Roman"/>
          <w:sz w:val="24"/>
          <w:szCs w:val="24"/>
        </w:rPr>
        <w:t>_______</w:t>
      </w:r>
      <w:r w:rsidRPr="0046507A">
        <w:rPr>
          <w:rFonts w:ascii="Times New Roman" w:hAnsi="Times New Roman" w:cs="Times New Roman"/>
          <w:sz w:val="24"/>
          <w:szCs w:val="24"/>
        </w:rPr>
        <w:t>_________,</w:t>
      </w:r>
    </w:p>
    <w:p w:rsidR="00C56AAB" w:rsidRPr="0046507A" w:rsidRDefault="00C56AAB" w:rsidP="00C56AAB">
      <w:pPr>
        <w:spacing w:after="0" w:line="240" w:lineRule="auto"/>
        <w:rPr>
          <w:rFonts w:ascii="Times New Roman" w:hAnsi="Times New Roman" w:cs="Times New Roman"/>
          <w:sz w:val="24"/>
          <w:szCs w:val="24"/>
        </w:rPr>
      </w:pPr>
      <w:r w:rsidRPr="0046507A">
        <w:rPr>
          <w:rFonts w:ascii="Times New Roman" w:hAnsi="Times New Roman" w:cs="Times New Roman"/>
          <w:sz w:val="24"/>
          <w:szCs w:val="24"/>
          <w:vertAlign w:val="superscript"/>
          <w:lang w:eastAsia="ru-RU"/>
        </w:rPr>
        <w:t xml:space="preserve">                                                                                                        </w:t>
      </w:r>
      <w:r>
        <w:rPr>
          <w:rFonts w:ascii="Times New Roman" w:hAnsi="Times New Roman" w:cs="Times New Roman"/>
          <w:sz w:val="24"/>
          <w:szCs w:val="24"/>
          <w:vertAlign w:val="superscript"/>
          <w:lang w:eastAsia="ru-RU"/>
        </w:rPr>
        <w:t xml:space="preserve">          </w:t>
      </w:r>
      <w:r w:rsidRPr="0046507A">
        <w:rPr>
          <w:rFonts w:ascii="Times New Roman" w:hAnsi="Times New Roman" w:cs="Times New Roman"/>
          <w:sz w:val="24"/>
          <w:szCs w:val="24"/>
          <w:vertAlign w:val="superscript"/>
          <w:lang w:eastAsia="ru-RU"/>
        </w:rPr>
        <w:t xml:space="preserve"> (имя, отчество)</w:t>
      </w:r>
    </w:p>
    <w:p w:rsidR="00C56AAB" w:rsidRDefault="00C56AAB" w:rsidP="00C56AAB">
      <w:pPr>
        <w:spacing w:after="0" w:line="240" w:lineRule="auto"/>
        <w:jc w:val="both"/>
        <w:rPr>
          <w:rFonts w:ascii="Times New Roman" w:hAnsi="Times New Roman" w:cs="Times New Roman"/>
          <w:sz w:val="24"/>
          <w:szCs w:val="24"/>
          <w:shd w:val="clear" w:color="auto" w:fill="FAFBFC"/>
        </w:rPr>
      </w:pPr>
      <w:r>
        <w:rPr>
          <w:rFonts w:ascii="Times New Roman" w:hAnsi="Times New Roman" w:cs="Times New Roman"/>
          <w:sz w:val="24"/>
          <w:szCs w:val="24"/>
        </w:rPr>
        <w:t>рассмотрев Ваше заявление от ______________,</w:t>
      </w:r>
      <w:r w:rsidRPr="0046507A">
        <w:rPr>
          <w:rFonts w:ascii="Times New Roman" w:hAnsi="Times New Roman" w:cs="Times New Roman"/>
          <w:sz w:val="24"/>
          <w:szCs w:val="24"/>
        </w:rPr>
        <w:t xml:space="preserve"> </w:t>
      </w:r>
      <w:r w:rsidRPr="0046507A">
        <w:rPr>
          <w:rFonts w:ascii="Times New Roman" w:hAnsi="Times New Roman" w:cs="Times New Roman"/>
          <w:sz w:val="24"/>
          <w:szCs w:val="24"/>
          <w:shd w:val="clear" w:color="auto" w:fill="FAFBFC"/>
        </w:rPr>
        <w:t xml:space="preserve">сообщаю, что </w:t>
      </w:r>
      <w:r>
        <w:rPr>
          <w:rFonts w:ascii="Times New Roman" w:hAnsi="Times New Roman" w:cs="Times New Roman"/>
          <w:sz w:val="24"/>
          <w:szCs w:val="24"/>
          <w:shd w:val="clear" w:color="auto" w:fill="FAFBFC"/>
        </w:rPr>
        <w:t>информация об очередности предоставления жилых помещений по договорам социального найма не может быть Вам предоставлена, поскольку Вы не состоите на учете в качестве нуждающегося (-</w:t>
      </w:r>
      <w:proofErr w:type="spellStart"/>
      <w:r>
        <w:rPr>
          <w:rFonts w:ascii="Times New Roman" w:hAnsi="Times New Roman" w:cs="Times New Roman"/>
          <w:sz w:val="24"/>
          <w:szCs w:val="24"/>
          <w:shd w:val="clear" w:color="auto" w:fill="FAFBFC"/>
        </w:rPr>
        <w:t>щейся</w:t>
      </w:r>
      <w:proofErr w:type="spellEnd"/>
      <w:r>
        <w:rPr>
          <w:rFonts w:ascii="Times New Roman" w:hAnsi="Times New Roman" w:cs="Times New Roman"/>
          <w:sz w:val="24"/>
          <w:szCs w:val="24"/>
          <w:shd w:val="clear" w:color="auto" w:fill="FAFBFC"/>
        </w:rPr>
        <w:t>) в жилых помещениях, предоставляемых по договорам социального найма.</w:t>
      </w:r>
    </w:p>
    <w:p w:rsidR="00C56AAB" w:rsidRDefault="00C56AAB" w:rsidP="00C56AAB">
      <w:pPr>
        <w:spacing w:after="0" w:line="240" w:lineRule="auto"/>
        <w:jc w:val="both"/>
        <w:rPr>
          <w:rFonts w:ascii="Times New Roman" w:hAnsi="Times New Roman" w:cs="Times New Roman"/>
          <w:sz w:val="24"/>
          <w:szCs w:val="24"/>
          <w:shd w:val="clear" w:color="auto" w:fill="FAFBFC"/>
        </w:rPr>
      </w:pPr>
    </w:p>
    <w:p w:rsidR="00C56AAB" w:rsidRDefault="00C56AAB" w:rsidP="00C56AAB">
      <w:pPr>
        <w:spacing w:after="0" w:line="240" w:lineRule="auto"/>
        <w:jc w:val="both"/>
        <w:rPr>
          <w:rFonts w:ascii="Times New Roman" w:hAnsi="Times New Roman" w:cs="Times New Roman"/>
          <w:sz w:val="24"/>
          <w:szCs w:val="24"/>
          <w:shd w:val="clear" w:color="auto" w:fill="FAFBFC"/>
        </w:rPr>
      </w:pPr>
    </w:p>
    <w:p w:rsidR="00C56AAB" w:rsidRPr="002F291F" w:rsidRDefault="00C56AAB" w:rsidP="00C56AAB">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 xml:space="preserve">Наименование должности                                        </w:t>
      </w:r>
    </w:p>
    <w:p w:rsidR="00C56AAB" w:rsidRPr="002F291F" w:rsidRDefault="00C56AAB" w:rsidP="00C56AAB">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руководителя ОМСУ                          __________________      _________________________</w:t>
      </w:r>
    </w:p>
    <w:p w:rsidR="00C56AAB" w:rsidRPr="00536BBE" w:rsidRDefault="00C56AAB" w:rsidP="00C56AAB">
      <w:pPr>
        <w:spacing w:after="0" w:line="240" w:lineRule="auto"/>
        <w:jc w:val="both"/>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 xml:space="preserve">                            </w:t>
      </w:r>
      <w:r w:rsidRPr="002F291F">
        <w:rPr>
          <w:rFonts w:ascii="Times New Roman" w:hAnsi="Times New Roman" w:cs="Times New Roman"/>
          <w:sz w:val="24"/>
          <w:szCs w:val="24"/>
          <w:vertAlign w:val="superscript"/>
        </w:rPr>
        <w:t xml:space="preserve">                     </w:t>
      </w:r>
      <w:r w:rsidRPr="002F291F">
        <w:rPr>
          <w:rFonts w:ascii="Times New Roman" w:hAnsi="Times New Roman" w:cs="Times New Roman"/>
          <w:sz w:val="24"/>
          <w:szCs w:val="24"/>
          <w:vertAlign w:val="superscript"/>
        </w:rPr>
        <w:tab/>
        <w:t xml:space="preserve">                                              (подпись) </w:t>
      </w:r>
      <w:r w:rsidRPr="002F291F">
        <w:rPr>
          <w:rFonts w:ascii="Times New Roman" w:hAnsi="Times New Roman" w:cs="Times New Roman"/>
          <w:sz w:val="24"/>
          <w:szCs w:val="24"/>
          <w:vertAlign w:val="superscript"/>
        </w:rPr>
        <w:tab/>
        <w:t xml:space="preserve">                                          </w:t>
      </w:r>
      <w:proofErr w:type="gramStart"/>
      <w:r w:rsidRPr="002F291F">
        <w:rPr>
          <w:rFonts w:ascii="Times New Roman" w:hAnsi="Times New Roman" w:cs="Times New Roman"/>
          <w:sz w:val="24"/>
          <w:szCs w:val="24"/>
          <w:vertAlign w:val="superscript"/>
        </w:rPr>
        <w:t xml:space="preserve">   (</w:t>
      </w:r>
      <w:proofErr w:type="gramEnd"/>
      <w:r w:rsidRPr="002F291F">
        <w:rPr>
          <w:rFonts w:ascii="Times New Roman" w:hAnsi="Times New Roman" w:cs="Times New Roman"/>
          <w:sz w:val="24"/>
          <w:szCs w:val="24"/>
          <w:vertAlign w:val="superscript"/>
        </w:rPr>
        <w:t>фамилия, инициалы)</w:t>
      </w:r>
    </w:p>
    <w:p w:rsidR="00C56AAB" w:rsidRPr="0046507A" w:rsidRDefault="00C56AAB" w:rsidP="00C56AAB">
      <w:pPr>
        <w:spacing w:after="0" w:line="240" w:lineRule="auto"/>
        <w:rPr>
          <w:rFonts w:ascii="Times New Roman" w:hAnsi="Times New Roman" w:cs="Times New Roman"/>
          <w:sz w:val="24"/>
          <w:szCs w:val="24"/>
        </w:rPr>
      </w:pPr>
    </w:p>
    <w:p w:rsidR="00C56AAB" w:rsidRPr="0046507A" w:rsidRDefault="00C56AAB" w:rsidP="00C56AAB">
      <w:pPr>
        <w:spacing w:after="0" w:line="240" w:lineRule="auto"/>
        <w:rPr>
          <w:rFonts w:ascii="Times New Roman" w:hAnsi="Times New Roman" w:cs="Times New Roman"/>
          <w:sz w:val="24"/>
          <w:szCs w:val="24"/>
        </w:rPr>
      </w:pP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Pr="00681083" w:rsidRDefault="00C56AAB" w:rsidP="00C56AAB">
      <w:pPr>
        <w:rPr>
          <w:rFonts w:ascii="Times New Roman" w:hAnsi="Times New Roman" w:cs="Times New Roman"/>
          <w:sz w:val="16"/>
          <w:szCs w:val="16"/>
          <w:shd w:val="clear" w:color="auto" w:fill="FAFBFC"/>
        </w:rPr>
      </w:pPr>
      <w:r w:rsidRPr="00681083">
        <w:rPr>
          <w:rFonts w:ascii="Times New Roman" w:hAnsi="Times New Roman" w:cs="Times New Roman"/>
          <w:sz w:val="16"/>
          <w:szCs w:val="16"/>
          <w:shd w:val="clear" w:color="auto" w:fill="FAFBFC"/>
        </w:rPr>
        <w:t>Ф.И.О. исполнителя, контактный номер телефона</w:t>
      </w: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Pr="002F291F" w:rsidRDefault="00C56AAB" w:rsidP="00C56AAB">
      <w:pPr>
        <w:ind w:left="57"/>
        <w:jc w:val="right"/>
        <w:rPr>
          <w:rFonts w:ascii="Times New Roman" w:hAnsi="Times New Roman" w:cs="Times New Roman"/>
          <w:sz w:val="20"/>
          <w:szCs w:val="20"/>
        </w:rPr>
      </w:pPr>
      <w:r>
        <w:rPr>
          <w:rFonts w:ascii="Times New Roman" w:hAnsi="Times New Roman" w:cs="Times New Roman"/>
          <w:sz w:val="20"/>
          <w:szCs w:val="20"/>
        </w:rPr>
        <w:t>Приложение № 6</w:t>
      </w:r>
    </w:p>
    <w:p w:rsidR="00C56AAB" w:rsidRPr="002F291F" w:rsidRDefault="00C56AAB" w:rsidP="00C56AAB">
      <w:pPr>
        <w:ind w:left="57"/>
        <w:jc w:val="right"/>
        <w:rPr>
          <w:rFonts w:ascii="Times New Roman" w:hAnsi="Times New Roman" w:cs="Times New Roman"/>
          <w:sz w:val="20"/>
          <w:szCs w:val="20"/>
        </w:rPr>
      </w:pPr>
      <w:r w:rsidRPr="002F291F">
        <w:rPr>
          <w:rFonts w:ascii="Times New Roman" w:hAnsi="Times New Roman" w:cs="Times New Roman"/>
          <w:sz w:val="20"/>
          <w:szCs w:val="20"/>
        </w:rPr>
        <w:t>к административному регламенту</w:t>
      </w:r>
    </w:p>
    <w:p w:rsidR="00C56AAB" w:rsidRPr="002F291F" w:rsidRDefault="00C56AAB" w:rsidP="00C56AAB">
      <w:pPr>
        <w:ind w:left="57"/>
        <w:jc w:val="right"/>
        <w:rPr>
          <w:rFonts w:ascii="Times New Roman" w:hAnsi="Times New Roman" w:cs="Times New Roman"/>
          <w:sz w:val="20"/>
          <w:szCs w:val="20"/>
        </w:rPr>
      </w:pPr>
      <w:r w:rsidRPr="002F291F">
        <w:rPr>
          <w:rFonts w:ascii="Times New Roman" w:hAnsi="Times New Roman" w:cs="Times New Roman"/>
          <w:sz w:val="20"/>
          <w:szCs w:val="20"/>
        </w:rPr>
        <w:t xml:space="preserve">предоставление муниципальной услуги </w:t>
      </w:r>
    </w:p>
    <w:p w:rsidR="00C56AAB" w:rsidRPr="002F291F" w:rsidRDefault="00C56AAB" w:rsidP="00C56AAB">
      <w:pPr>
        <w:spacing w:after="0" w:line="240" w:lineRule="auto"/>
        <w:ind w:left="57"/>
        <w:rPr>
          <w:rFonts w:ascii="Times New Roman" w:hAnsi="Times New Roman" w:cs="Times New Roman"/>
          <w:sz w:val="24"/>
          <w:szCs w:val="24"/>
        </w:rPr>
      </w:pPr>
      <w:r w:rsidRPr="002F291F">
        <w:rPr>
          <w:rFonts w:ascii="Times New Roman" w:hAnsi="Times New Roman" w:cs="Times New Roman"/>
          <w:sz w:val="24"/>
          <w:szCs w:val="24"/>
        </w:rPr>
        <w:t>Угловой штамп ОМСУ</w:t>
      </w:r>
    </w:p>
    <w:p w:rsidR="00C56AAB" w:rsidRPr="002F291F" w:rsidRDefault="00C56AAB" w:rsidP="00C56AAB">
      <w:pPr>
        <w:spacing w:after="0" w:line="240" w:lineRule="auto"/>
        <w:rPr>
          <w:rFonts w:ascii="Times New Roman" w:hAnsi="Times New Roman" w:cs="Times New Roman"/>
          <w:sz w:val="24"/>
          <w:szCs w:val="24"/>
        </w:rPr>
      </w:pPr>
    </w:p>
    <w:p w:rsidR="00C56AAB" w:rsidRPr="002F291F" w:rsidRDefault="00C56AAB" w:rsidP="00C56AAB">
      <w:pPr>
        <w:spacing w:after="0" w:line="240" w:lineRule="auto"/>
        <w:ind w:left="6372"/>
        <w:rPr>
          <w:rFonts w:ascii="Times New Roman" w:hAnsi="Times New Roman" w:cs="Times New Roman"/>
          <w:sz w:val="24"/>
          <w:szCs w:val="24"/>
        </w:rPr>
      </w:pPr>
      <w:r w:rsidRPr="002F291F">
        <w:rPr>
          <w:rFonts w:ascii="Times New Roman" w:hAnsi="Times New Roman" w:cs="Times New Roman"/>
          <w:sz w:val="24"/>
          <w:szCs w:val="24"/>
        </w:rPr>
        <w:t>______________________________</w:t>
      </w:r>
    </w:p>
    <w:p w:rsidR="00C56AAB" w:rsidRPr="002F291F" w:rsidRDefault="00C56AAB" w:rsidP="00C56AAB">
      <w:pPr>
        <w:spacing w:after="0" w:line="240" w:lineRule="auto"/>
        <w:ind w:left="6372"/>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w:t>
      </w:r>
      <w:proofErr w:type="gramStart"/>
      <w:r w:rsidRPr="002F291F">
        <w:rPr>
          <w:rFonts w:ascii="Times New Roman" w:hAnsi="Times New Roman" w:cs="Times New Roman"/>
          <w:sz w:val="24"/>
          <w:szCs w:val="24"/>
          <w:vertAlign w:val="superscript"/>
        </w:rPr>
        <w:t>И .</w:t>
      </w:r>
      <w:proofErr w:type="gramEnd"/>
      <w:r w:rsidRPr="002F291F">
        <w:rPr>
          <w:rFonts w:ascii="Times New Roman" w:hAnsi="Times New Roman" w:cs="Times New Roman"/>
          <w:sz w:val="24"/>
          <w:szCs w:val="24"/>
          <w:vertAlign w:val="superscript"/>
        </w:rPr>
        <w:t>Ф.О. заявителя)</w:t>
      </w:r>
    </w:p>
    <w:p w:rsidR="00C56AAB" w:rsidRPr="002F291F" w:rsidRDefault="00C56AAB" w:rsidP="00C56AAB">
      <w:pPr>
        <w:spacing w:after="0" w:line="240" w:lineRule="auto"/>
        <w:ind w:left="6372"/>
        <w:rPr>
          <w:rFonts w:ascii="Times New Roman" w:hAnsi="Times New Roman" w:cs="Times New Roman"/>
          <w:sz w:val="24"/>
          <w:szCs w:val="24"/>
        </w:rPr>
      </w:pPr>
      <w:r w:rsidRPr="002F291F">
        <w:rPr>
          <w:rFonts w:ascii="Times New Roman" w:hAnsi="Times New Roman" w:cs="Times New Roman"/>
          <w:sz w:val="24"/>
          <w:szCs w:val="24"/>
        </w:rPr>
        <w:t xml:space="preserve">_________________________ </w:t>
      </w:r>
    </w:p>
    <w:p w:rsidR="00C56AAB" w:rsidRPr="002F291F" w:rsidRDefault="00C56AAB" w:rsidP="00C56AAB">
      <w:pPr>
        <w:spacing w:after="0" w:line="240" w:lineRule="auto"/>
        <w:ind w:left="6372"/>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(адрес, </w:t>
      </w:r>
      <w:proofErr w:type="gramStart"/>
      <w:r w:rsidRPr="002F291F">
        <w:rPr>
          <w:rFonts w:ascii="Times New Roman" w:hAnsi="Times New Roman" w:cs="Times New Roman"/>
          <w:sz w:val="24"/>
          <w:szCs w:val="24"/>
          <w:vertAlign w:val="superscript"/>
        </w:rPr>
        <w:t>индекс  заявителя</w:t>
      </w:r>
      <w:proofErr w:type="gramEnd"/>
      <w:r w:rsidRPr="002F291F">
        <w:rPr>
          <w:rFonts w:ascii="Times New Roman" w:hAnsi="Times New Roman" w:cs="Times New Roman"/>
          <w:sz w:val="24"/>
          <w:szCs w:val="24"/>
          <w:vertAlign w:val="superscript"/>
        </w:rPr>
        <w:t xml:space="preserve">) </w:t>
      </w:r>
    </w:p>
    <w:p w:rsidR="00C56AAB" w:rsidRPr="002F291F" w:rsidRDefault="00C56AAB" w:rsidP="00C56AAB">
      <w:pPr>
        <w:spacing w:after="0" w:line="240" w:lineRule="auto"/>
        <w:rPr>
          <w:rFonts w:ascii="Times New Roman" w:hAnsi="Times New Roman" w:cs="Times New Roman"/>
          <w:sz w:val="24"/>
          <w:szCs w:val="24"/>
        </w:rPr>
      </w:pPr>
    </w:p>
    <w:p w:rsidR="00C56AAB" w:rsidRPr="002F291F" w:rsidRDefault="00C56AAB" w:rsidP="00C56AAB">
      <w:pPr>
        <w:spacing w:after="0" w:line="240" w:lineRule="auto"/>
        <w:rPr>
          <w:rFonts w:ascii="Times New Roman" w:hAnsi="Times New Roman" w:cs="Times New Roman"/>
          <w:sz w:val="24"/>
          <w:szCs w:val="24"/>
        </w:rPr>
      </w:pPr>
    </w:p>
    <w:p w:rsidR="00C56AAB" w:rsidRPr="002F291F" w:rsidRDefault="00C56AAB" w:rsidP="00C56AAB">
      <w:pPr>
        <w:tabs>
          <w:tab w:val="left" w:pos="1395"/>
        </w:tabs>
        <w:spacing w:after="0" w:line="240" w:lineRule="auto"/>
        <w:jc w:val="center"/>
        <w:rPr>
          <w:rFonts w:ascii="Times New Roman" w:hAnsi="Times New Roman" w:cs="Times New Roman"/>
          <w:sz w:val="24"/>
          <w:szCs w:val="24"/>
        </w:rPr>
      </w:pPr>
      <w:r w:rsidRPr="002F291F">
        <w:rPr>
          <w:rFonts w:ascii="Times New Roman" w:hAnsi="Times New Roman" w:cs="Times New Roman"/>
          <w:sz w:val="24"/>
          <w:szCs w:val="24"/>
        </w:rPr>
        <w:t>УВЕДОМЛЕНИЕ</w:t>
      </w:r>
    </w:p>
    <w:p w:rsidR="00C56AAB" w:rsidRPr="002F291F" w:rsidRDefault="00C56AAB" w:rsidP="00C56AAB">
      <w:pPr>
        <w:pStyle w:val="afa"/>
        <w:tabs>
          <w:tab w:val="left" w:pos="2685"/>
        </w:tabs>
        <w:spacing w:after="0" w:line="240" w:lineRule="auto"/>
        <w:jc w:val="center"/>
        <w:rPr>
          <w:rFonts w:ascii="Times New Roman" w:hAnsi="Times New Roman" w:cs="Times New Roman"/>
          <w:sz w:val="24"/>
          <w:szCs w:val="24"/>
        </w:rPr>
      </w:pPr>
      <w:r w:rsidRPr="002F291F">
        <w:rPr>
          <w:rFonts w:ascii="Times New Roman" w:hAnsi="Times New Roman" w:cs="Times New Roman"/>
          <w:sz w:val="24"/>
          <w:szCs w:val="24"/>
        </w:rPr>
        <w:t>о приостановлении предоставления муниципальной услуги</w:t>
      </w:r>
    </w:p>
    <w:p w:rsidR="00C56AAB" w:rsidRPr="002F291F" w:rsidRDefault="00C56AAB" w:rsidP="00C56AAB">
      <w:pPr>
        <w:spacing w:after="0" w:line="240" w:lineRule="auto"/>
        <w:rPr>
          <w:rFonts w:ascii="Times New Roman" w:hAnsi="Times New Roman" w:cs="Times New Roman"/>
          <w:sz w:val="24"/>
          <w:szCs w:val="24"/>
        </w:rPr>
      </w:pPr>
    </w:p>
    <w:p w:rsidR="00C56AAB" w:rsidRPr="002F291F" w:rsidRDefault="00C56AAB" w:rsidP="00C56AAB">
      <w:pPr>
        <w:spacing w:after="0" w:line="240" w:lineRule="auto"/>
        <w:rPr>
          <w:rFonts w:ascii="Times New Roman" w:hAnsi="Times New Roman" w:cs="Times New Roman"/>
          <w:sz w:val="24"/>
          <w:szCs w:val="24"/>
        </w:rPr>
      </w:pPr>
    </w:p>
    <w:p w:rsidR="00C56AAB" w:rsidRPr="002F291F" w:rsidRDefault="00C56AAB" w:rsidP="00C56AAB">
      <w:pPr>
        <w:spacing w:after="0" w:line="240" w:lineRule="auto"/>
        <w:rPr>
          <w:rFonts w:ascii="Times New Roman" w:hAnsi="Times New Roman" w:cs="Times New Roman"/>
          <w:sz w:val="24"/>
          <w:szCs w:val="24"/>
        </w:rPr>
      </w:pPr>
      <w:r w:rsidRPr="002F291F">
        <w:rPr>
          <w:rFonts w:ascii="Times New Roman" w:hAnsi="Times New Roman" w:cs="Times New Roman"/>
          <w:sz w:val="24"/>
          <w:szCs w:val="24"/>
        </w:rPr>
        <w:t>Уважаемый (</w:t>
      </w:r>
      <w:proofErr w:type="spellStart"/>
      <w:proofErr w:type="gramStart"/>
      <w:r w:rsidRPr="002F291F">
        <w:rPr>
          <w:rFonts w:ascii="Times New Roman" w:hAnsi="Times New Roman" w:cs="Times New Roman"/>
          <w:sz w:val="24"/>
          <w:szCs w:val="24"/>
        </w:rPr>
        <w:t>ая</w:t>
      </w:r>
      <w:proofErr w:type="spellEnd"/>
      <w:r w:rsidRPr="002F291F">
        <w:rPr>
          <w:rFonts w:ascii="Times New Roman" w:hAnsi="Times New Roman" w:cs="Times New Roman"/>
          <w:sz w:val="24"/>
          <w:szCs w:val="24"/>
        </w:rPr>
        <w:t xml:space="preserve">)  </w:t>
      </w:r>
      <w:r w:rsidRPr="002F291F">
        <w:rPr>
          <w:rFonts w:ascii="Times New Roman" w:hAnsi="Times New Roman" w:cs="Times New Roman"/>
          <w:sz w:val="24"/>
          <w:szCs w:val="24"/>
          <w:u w:val="single"/>
        </w:rPr>
        <w:t>_</w:t>
      </w:r>
      <w:proofErr w:type="gramEnd"/>
      <w:r w:rsidRPr="002F291F">
        <w:rPr>
          <w:rFonts w:ascii="Times New Roman" w:hAnsi="Times New Roman" w:cs="Times New Roman"/>
          <w:sz w:val="24"/>
          <w:szCs w:val="24"/>
          <w:u w:val="single"/>
        </w:rPr>
        <w:t>_____________________</w:t>
      </w:r>
      <w:r w:rsidRPr="002F291F">
        <w:rPr>
          <w:rFonts w:ascii="Times New Roman" w:hAnsi="Times New Roman" w:cs="Times New Roman"/>
          <w:sz w:val="24"/>
          <w:szCs w:val="24"/>
        </w:rPr>
        <w:t xml:space="preserve"> _________________________________</w:t>
      </w:r>
    </w:p>
    <w:p w:rsidR="00C56AAB" w:rsidRPr="002F291F" w:rsidRDefault="00C56AAB" w:rsidP="00C56AAB">
      <w:pPr>
        <w:pStyle w:val="afa"/>
        <w:tabs>
          <w:tab w:val="left" w:pos="3060"/>
        </w:tabs>
        <w:spacing w:after="0" w:line="240" w:lineRule="auto"/>
        <w:jc w:val="center"/>
        <w:rPr>
          <w:rFonts w:ascii="Times New Roman" w:hAnsi="Times New Roman" w:cs="Times New Roman"/>
          <w:sz w:val="24"/>
          <w:szCs w:val="24"/>
          <w:vertAlign w:val="superscript"/>
          <w:lang w:eastAsia="ru-RU"/>
        </w:rPr>
      </w:pPr>
      <w:r w:rsidRPr="002F291F">
        <w:rPr>
          <w:rFonts w:ascii="Times New Roman" w:hAnsi="Times New Roman" w:cs="Times New Roman"/>
          <w:sz w:val="24"/>
          <w:szCs w:val="24"/>
          <w:vertAlign w:val="superscript"/>
          <w:lang w:eastAsia="ru-RU"/>
        </w:rPr>
        <w:t>(имя, отчество)</w:t>
      </w:r>
    </w:p>
    <w:p w:rsidR="00C56AAB" w:rsidRPr="002F291F" w:rsidRDefault="00C56AAB" w:rsidP="00C56AAB">
      <w:pPr>
        <w:spacing w:after="0" w:line="240" w:lineRule="auto"/>
        <w:jc w:val="right"/>
        <w:rPr>
          <w:rFonts w:ascii="Times New Roman" w:hAnsi="Times New Roman" w:cs="Times New Roman"/>
          <w:sz w:val="24"/>
          <w:szCs w:val="24"/>
        </w:rPr>
      </w:pPr>
    </w:p>
    <w:p w:rsidR="00C56AAB" w:rsidRPr="002F291F" w:rsidRDefault="00C56AAB" w:rsidP="00C56AAB">
      <w:pPr>
        <w:pStyle w:val="afa"/>
        <w:spacing w:after="0" w:line="240" w:lineRule="auto"/>
        <w:rPr>
          <w:rFonts w:ascii="Times New Roman" w:hAnsi="Times New Roman" w:cs="Times New Roman"/>
          <w:sz w:val="24"/>
          <w:szCs w:val="24"/>
        </w:rPr>
      </w:pPr>
      <w:r w:rsidRPr="002F291F">
        <w:rPr>
          <w:rFonts w:ascii="Times New Roman" w:hAnsi="Times New Roman" w:cs="Times New Roman"/>
          <w:sz w:val="24"/>
          <w:szCs w:val="24"/>
        </w:rPr>
        <w:t xml:space="preserve">В связи с </w:t>
      </w:r>
      <w:proofErr w:type="spellStart"/>
      <w:r w:rsidRPr="002F291F">
        <w:rPr>
          <w:rFonts w:ascii="Times New Roman" w:hAnsi="Times New Roman" w:cs="Times New Roman"/>
          <w:sz w:val="24"/>
          <w:szCs w:val="24"/>
        </w:rPr>
        <w:t>непоступлением</w:t>
      </w:r>
      <w:proofErr w:type="spellEnd"/>
      <w:r w:rsidRPr="002F291F">
        <w:rPr>
          <w:rFonts w:ascii="Times New Roman" w:hAnsi="Times New Roman" w:cs="Times New Roman"/>
          <w:sz w:val="24"/>
          <w:szCs w:val="24"/>
        </w:rPr>
        <w:t xml:space="preserve"> ответа на межведомственный запрос, направленный в рамках Федерального </w:t>
      </w:r>
      <w:proofErr w:type="gramStart"/>
      <w:r w:rsidRPr="002F291F">
        <w:rPr>
          <w:rFonts w:ascii="Times New Roman" w:hAnsi="Times New Roman" w:cs="Times New Roman"/>
          <w:sz w:val="24"/>
          <w:szCs w:val="24"/>
        </w:rPr>
        <w:t>закона  от</w:t>
      </w:r>
      <w:proofErr w:type="gramEnd"/>
      <w:r w:rsidRPr="002F291F">
        <w:rPr>
          <w:rFonts w:ascii="Times New Roman" w:hAnsi="Times New Roman" w:cs="Times New Roman"/>
          <w:sz w:val="24"/>
          <w:szCs w:val="24"/>
        </w:rPr>
        <w:t xml:space="preserve"> 27.07.2010 N 210-ФЗ "Об организации предоставления государственных и муниципальных услуг" из </w:t>
      </w:r>
      <w:r w:rsidRPr="002F291F">
        <w:rPr>
          <w:rFonts w:ascii="Times New Roman" w:hAnsi="Times New Roman" w:cs="Times New Roman"/>
          <w:sz w:val="24"/>
          <w:szCs w:val="24"/>
          <w:u w:val="single"/>
        </w:rPr>
        <w:t>______________________________________________________________</w:t>
      </w:r>
    </w:p>
    <w:p w:rsidR="00C56AAB" w:rsidRPr="002F291F" w:rsidRDefault="00C56AAB" w:rsidP="00C56AAB">
      <w:pPr>
        <w:pStyle w:val="afa"/>
        <w:spacing w:after="0" w:line="240" w:lineRule="auto"/>
        <w:rPr>
          <w:rFonts w:ascii="Times New Roman" w:hAnsi="Times New Roman" w:cs="Times New Roman"/>
          <w:sz w:val="24"/>
          <w:szCs w:val="24"/>
        </w:rPr>
      </w:pPr>
      <w:r w:rsidRPr="002F291F">
        <w:rPr>
          <w:rFonts w:ascii="Times New Roman" w:hAnsi="Times New Roman" w:cs="Times New Roman"/>
          <w:sz w:val="24"/>
          <w:szCs w:val="24"/>
        </w:rPr>
        <w:t xml:space="preserve">                                                            </w:t>
      </w:r>
      <w:r w:rsidRPr="002F291F">
        <w:rPr>
          <w:rFonts w:ascii="Times New Roman" w:hAnsi="Times New Roman" w:cs="Times New Roman"/>
          <w:sz w:val="24"/>
          <w:szCs w:val="24"/>
          <w:vertAlign w:val="superscript"/>
        </w:rPr>
        <w:t xml:space="preserve">(наименование организации) </w:t>
      </w:r>
    </w:p>
    <w:p w:rsidR="00C56AAB" w:rsidRPr="002F291F" w:rsidRDefault="00C56AAB" w:rsidP="00C56AAB">
      <w:pPr>
        <w:pStyle w:val="afa"/>
        <w:spacing w:after="0" w:line="240" w:lineRule="auto"/>
        <w:rPr>
          <w:rFonts w:ascii="Times New Roman" w:hAnsi="Times New Roman" w:cs="Times New Roman"/>
          <w:sz w:val="24"/>
          <w:szCs w:val="24"/>
        </w:rPr>
      </w:pPr>
      <w:r w:rsidRPr="002F291F">
        <w:rPr>
          <w:rFonts w:ascii="Times New Roman" w:hAnsi="Times New Roman" w:cs="Times New Roman"/>
          <w:sz w:val="24"/>
          <w:szCs w:val="24"/>
        </w:rPr>
        <w:t xml:space="preserve">по вопросу получения документа (сведений)______________________________________, предоставление муниципальной услуги по </w:t>
      </w:r>
      <w:proofErr w:type="gramStart"/>
      <w:r w:rsidRPr="002F291F">
        <w:rPr>
          <w:rFonts w:ascii="Times New Roman" w:hAnsi="Times New Roman" w:cs="Times New Roman"/>
          <w:sz w:val="24"/>
          <w:szCs w:val="24"/>
        </w:rPr>
        <w:t>назначению  _</w:t>
      </w:r>
      <w:proofErr w:type="gramEnd"/>
      <w:r w:rsidRPr="002F291F">
        <w:rPr>
          <w:rFonts w:ascii="Times New Roman" w:hAnsi="Times New Roman" w:cs="Times New Roman"/>
          <w:sz w:val="24"/>
          <w:szCs w:val="24"/>
        </w:rPr>
        <w:t>____________________________</w:t>
      </w:r>
    </w:p>
    <w:p w:rsidR="00C56AAB" w:rsidRPr="002F291F" w:rsidRDefault="00C56AAB" w:rsidP="00C56AAB">
      <w:pPr>
        <w:pStyle w:val="afa"/>
        <w:spacing w:after="0" w:line="240" w:lineRule="auto"/>
        <w:jc w:val="center"/>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(наименование меры социальной поддержки)</w:t>
      </w:r>
    </w:p>
    <w:p w:rsidR="00C56AAB" w:rsidRPr="002F291F" w:rsidRDefault="00C56AAB" w:rsidP="00C56AAB">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приостановлено.</w:t>
      </w:r>
    </w:p>
    <w:p w:rsidR="00C56AAB" w:rsidRPr="002F291F" w:rsidRDefault="00C56AAB" w:rsidP="00C56AAB">
      <w:pPr>
        <w:tabs>
          <w:tab w:val="left" w:pos="142"/>
          <w:tab w:val="left" w:pos="284"/>
        </w:tabs>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 xml:space="preserve"> </w:t>
      </w:r>
      <w:proofErr w:type="gramStart"/>
      <w:r w:rsidRPr="002F291F">
        <w:rPr>
          <w:rFonts w:ascii="Times New Roman" w:hAnsi="Times New Roman" w:cs="Times New Roman"/>
          <w:sz w:val="24"/>
          <w:szCs w:val="24"/>
        </w:rPr>
        <w:t>При  поступлении</w:t>
      </w:r>
      <w:proofErr w:type="gramEnd"/>
      <w:r w:rsidRPr="002F291F">
        <w:rPr>
          <w:rFonts w:ascii="Times New Roman" w:hAnsi="Times New Roman" w:cs="Times New Roman"/>
          <w:sz w:val="24"/>
          <w:szCs w:val="24"/>
        </w:rPr>
        <w:t xml:space="preserve"> ответа на названный(е) межведомственный(е) запрос(ы) уведомление о назначении (об отказе в назначении) меры социальной поддержки будет направлено в Ваш адрес в течение  _____ рабочих дней со дня поступления соответствующего ответа.</w:t>
      </w:r>
    </w:p>
    <w:p w:rsidR="00C56AAB" w:rsidRPr="002F291F" w:rsidRDefault="00C56AAB" w:rsidP="00C56AAB">
      <w:pPr>
        <w:spacing w:after="0" w:line="240" w:lineRule="auto"/>
        <w:jc w:val="both"/>
        <w:rPr>
          <w:rFonts w:ascii="Times New Roman" w:hAnsi="Times New Roman" w:cs="Times New Roman"/>
          <w:sz w:val="24"/>
          <w:szCs w:val="24"/>
        </w:rPr>
      </w:pPr>
    </w:p>
    <w:p w:rsidR="00C56AAB" w:rsidRPr="002F291F" w:rsidRDefault="00C56AAB" w:rsidP="00C56AAB">
      <w:pPr>
        <w:widowControl w:val="0"/>
        <w:autoSpaceDE w:val="0"/>
        <w:autoSpaceDN w:val="0"/>
        <w:spacing w:after="0" w:line="240" w:lineRule="auto"/>
        <w:ind w:firstLine="540"/>
        <w:jc w:val="both"/>
        <w:rPr>
          <w:rFonts w:ascii="Times New Roman" w:hAnsi="Times New Roman" w:cs="Times New Roman"/>
          <w:sz w:val="24"/>
          <w:szCs w:val="24"/>
        </w:rPr>
      </w:pPr>
      <w:r w:rsidRPr="002F291F">
        <w:rPr>
          <w:rFonts w:ascii="Times New Roman" w:hAnsi="Times New Roman" w:cs="Times New Roman"/>
          <w:sz w:val="24"/>
          <w:szCs w:val="24"/>
        </w:rPr>
        <w:t>Информируем, что Вы вправе представить документы, содержащие выше перечисленные сведения, по собственной инициативе:</w:t>
      </w:r>
    </w:p>
    <w:p w:rsidR="00C56AAB" w:rsidRPr="002F291F" w:rsidRDefault="00C56AAB" w:rsidP="00C56AAB">
      <w:pPr>
        <w:widowControl w:val="0"/>
        <w:autoSpaceDE w:val="0"/>
        <w:autoSpaceDN w:val="0"/>
        <w:spacing w:after="0" w:line="240" w:lineRule="auto"/>
        <w:ind w:firstLine="540"/>
        <w:jc w:val="both"/>
        <w:rPr>
          <w:rFonts w:ascii="Times New Roman" w:hAnsi="Times New Roman" w:cs="Times New Roman"/>
          <w:sz w:val="24"/>
          <w:szCs w:val="24"/>
        </w:rPr>
      </w:pPr>
      <w:r w:rsidRPr="002F291F">
        <w:rPr>
          <w:rFonts w:ascii="Times New Roman" w:hAnsi="Times New Roman" w:cs="Times New Roman"/>
          <w:sz w:val="24"/>
          <w:szCs w:val="24"/>
        </w:rPr>
        <w:t>при личной явке:</w:t>
      </w:r>
    </w:p>
    <w:p w:rsidR="00C56AAB" w:rsidRPr="002F291F" w:rsidRDefault="00C56AAB" w:rsidP="00C56AAB">
      <w:pPr>
        <w:widowControl w:val="0"/>
        <w:autoSpaceDE w:val="0"/>
        <w:autoSpaceDN w:val="0"/>
        <w:spacing w:after="0" w:line="240" w:lineRule="auto"/>
        <w:ind w:firstLine="540"/>
        <w:jc w:val="both"/>
        <w:rPr>
          <w:rFonts w:ascii="Times New Roman" w:hAnsi="Times New Roman" w:cs="Times New Roman"/>
          <w:sz w:val="24"/>
          <w:szCs w:val="24"/>
        </w:rPr>
      </w:pPr>
      <w:r w:rsidRPr="00C805D0">
        <w:rPr>
          <w:rFonts w:ascii="Times New Roman" w:hAnsi="Times New Roman" w:cs="Times New Roman"/>
          <w:sz w:val="24"/>
          <w:szCs w:val="24"/>
        </w:rPr>
        <w:t>в филиалах, отделах, удаленных рабочих местах МФЦ, в ОМСУ/Организации;</w:t>
      </w:r>
    </w:p>
    <w:p w:rsidR="00C56AAB" w:rsidRPr="002F291F" w:rsidRDefault="00C56AAB" w:rsidP="00C56AAB">
      <w:pPr>
        <w:widowControl w:val="0"/>
        <w:autoSpaceDE w:val="0"/>
        <w:autoSpaceDN w:val="0"/>
        <w:spacing w:after="0" w:line="240" w:lineRule="auto"/>
        <w:ind w:firstLine="540"/>
        <w:jc w:val="both"/>
        <w:rPr>
          <w:rFonts w:ascii="Times New Roman" w:hAnsi="Times New Roman" w:cs="Times New Roman"/>
          <w:sz w:val="24"/>
          <w:szCs w:val="24"/>
        </w:rPr>
      </w:pPr>
      <w:r w:rsidRPr="002F291F">
        <w:rPr>
          <w:rFonts w:ascii="Times New Roman" w:hAnsi="Times New Roman" w:cs="Times New Roman"/>
          <w:sz w:val="24"/>
          <w:szCs w:val="24"/>
        </w:rPr>
        <w:t>без личной явки:</w:t>
      </w:r>
    </w:p>
    <w:p w:rsidR="00C56AAB" w:rsidRPr="002F291F" w:rsidRDefault="00C56AAB" w:rsidP="00C56AAB">
      <w:pPr>
        <w:widowControl w:val="0"/>
        <w:autoSpaceDE w:val="0"/>
        <w:autoSpaceDN w:val="0"/>
        <w:spacing w:after="0" w:line="240" w:lineRule="auto"/>
        <w:ind w:firstLine="540"/>
        <w:jc w:val="both"/>
        <w:rPr>
          <w:rFonts w:ascii="Times New Roman" w:hAnsi="Times New Roman" w:cs="Times New Roman"/>
          <w:sz w:val="24"/>
          <w:szCs w:val="24"/>
        </w:rPr>
      </w:pPr>
      <w:r w:rsidRPr="002F291F">
        <w:rPr>
          <w:rFonts w:ascii="Times New Roman" w:hAnsi="Times New Roman" w:cs="Times New Roman"/>
          <w:sz w:val="24"/>
          <w:szCs w:val="24"/>
        </w:rPr>
        <w:t>в электронной форме через личный кабинет заявителя на ПГУ ЛО/ЕПГУ;</w:t>
      </w:r>
    </w:p>
    <w:p w:rsidR="00C56AAB" w:rsidRPr="002F291F" w:rsidRDefault="00C56AAB" w:rsidP="00C56AAB">
      <w:pPr>
        <w:widowControl w:val="0"/>
        <w:autoSpaceDE w:val="0"/>
        <w:autoSpaceDN w:val="0"/>
        <w:spacing w:after="0" w:line="240" w:lineRule="auto"/>
        <w:ind w:firstLine="540"/>
        <w:jc w:val="both"/>
        <w:rPr>
          <w:rFonts w:ascii="Times New Roman" w:hAnsi="Times New Roman" w:cs="Times New Roman"/>
          <w:sz w:val="24"/>
          <w:szCs w:val="24"/>
        </w:rPr>
      </w:pPr>
      <w:r w:rsidRPr="002F291F">
        <w:rPr>
          <w:rFonts w:ascii="Times New Roman" w:hAnsi="Times New Roman" w:cs="Times New Roman"/>
          <w:sz w:val="24"/>
          <w:szCs w:val="24"/>
        </w:rPr>
        <w:t>электронной почте.</w:t>
      </w:r>
    </w:p>
    <w:p w:rsidR="00C56AAB" w:rsidRPr="002F291F" w:rsidRDefault="00C56AAB" w:rsidP="00C56AAB">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При поступлении указанных документов (сведений) в ОМСУ решение о предоставлении (об отказе в предоставлении) муниципальной услуги будет принято и направлено в Ваш адрес в установленные сроки.</w:t>
      </w:r>
    </w:p>
    <w:p w:rsidR="00C56AAB" w:rsidRPr="002F291F" w:rsidRDefault="00C56AAB" w:rsidP="00C56AAB">
      <w:pPr>
        <w:spacing w:after="0" w:line="240" w:lineRule="auto"/>
        <w:jc w:val="both"/>
        <w:rPr>
          <w:rFonts w:ascii="Times New Roman" w:hAnsi="Times New Roman" w:cs="Times New Roman"/>
          <w:sz w:val="24"/>
          <w:szCs w:val="24"/>
        </w:rPr>
      </w:pPr>
    </w:p>
    <w:p w:rsidR="00C56AAB" w:rsidRPr="002F291F" w:rsidRDefault="00C56AAB" w:rsidP="00C56AAB">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 xml:space="preserve">Наименование должности                                        </w:t>
      </w:r>
    </w:p>
    <w:p w:rsidR="00C56AAB" w:rsidRPr="002F291F" w:rsidRDefault="00C56AAB" w:rsidP="00C56AAB">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руководителя ОМСУ                          __________________      _________________________</w:t>
      </w:r>
    </w:p>
    <w:p w:rsidR="00C56AAB" w:rsidRPr="00536BBE" w:rsidRDefault="00C56AAB" w:rsidP="00C56AAB">
      <w:pPr>
        <w:spacing w:after="0" w:line="240" w:lineRule="auto"/>
        <w:jc w:val="both"/>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 xml:space="preserve">                            </w:t>
      </w:r>
      <w:r w:rsidRPr="002F291F">
        <w:rPr>
          <w:rFonts w:ascii="Times New Roman" w:hAnsi="Times New Roman" w:cs="Times New Roman"/>
          <w:sz w:val="24"/>
          <w:szCs w:val="24"/>
          <w:vertAlign w:val="superscript"/>
        </w:rPr>
        <w:t xml:space="preserve">                     </w:t>
      </w:r>
      <w:r w:rsidRPr="002F291F">
        <w:rPr>
          <w:rFonts w:ascii="Times New Roman" w:hAnsi="Times New Roman" w:cs="Times New Roman"/>
          <w:sz w:val="24"/>
          <w:szCs w:val="24"/>
          <w:vertAlign w:val="superscript"/>
        </w:rPr>
        <w:tab/>
        <w:t xml:space="preserve">                                              (подпись) </w:t>
      </w:r>
      <w:r w:rsidRPr="002F291F">
        <w:rPr>
          <w:rFonts w:ascii="Times New Roman" w:hAnsi="Times New Roman" w:cs="Times New Roman"/>
          <w:sz w:val="24"/>
          <w:szCs w:val="24"/>
          <w:vertAlign w:val="superscript"/>
        </w:rPr>
        <w:tab/>
        <w:t xml:space="preserve">                                          </w:t>
      </w:r>
      <w:proofErr w:type="gramStart"/>
      <w:r w:rsidRPr="002F291F">
        <w:rPr>
          <w:rFonts w:ascii="Times New Roman" w:hAnsi="Times New Roman" w:cs="Times New Roman"/>
          <w:sz w:val="24"/>
          <w:szCs w:val="24"/>
          <w:vertAlign w:val="superscript"/>
        </w:rPr>
        <w:t xml:space="preserve">   (</w:t>
      </w:r>
      <w:proofErr w:type="gramEnd"/>
      <w:r w:rsidRPr="002F291F">
        <w:rPr>
          <w:rFonts w:ascii="Times New Roman" w:hAnsi="Times New Roman" w:cs="Times New Roman"/>
          <w:sz w:val="24"/>
          <w:szCs w:val="24"/>
          <w:vertAlign w:val="superscript"/>
        </w:rPr>
        <w:t>фамилия, инициалы)</w:t>
      </w:r>
    </w:p>
    <w:p w:rsidR="00C56AAB" w:rsidRPr="002F291F" w:rsidRDefault="00C56AAB" w:rsidP="00C56AAB">
      <w:pPr>
        <w:spacing w:after="0" w:line="240" w:lineRule="auto"/>
        <w:rPr>
          <w:rFonts w:ascii="Times New Roman" w:hAnsi="Times New Roman" w:cs="Times New Roman"/>
          <w:sz w:val="24"/>
          <w:szCs w:val="24"/>
        </w:rPr>
      </w:pPr>
      <w:r w:rsidRPr="002F291F">
        <w:rPr>
          <w:rFonts w:ascii="Times New Roman" w:hAnsi="Times New Roman" w:cs="Times New Roman"/>
          <w:sz w:val="24"/>
          <w:szCs w:val="24"/>
        </w:rPr>
        <w:t xml:space="preserve">  </w:t>
      </w:r>
      <w:proofErr w:type="spellStart"/>
      <w:r>
        <w:rPr>
          <w:rFonts w:ascii="Times New Roman" w:hAnsi="Times New Roman" w:cs="Times New Roman"/>
          <w:sz w:val="24"/>
          <w:szCs w:val="24"/>
        </w:rPr>
        <w:t>Исп</w:t>
      </w:r>
      <w:proofErr w:type="spellEnd"/>
    </w:p>
    <w:p w:rsidR="00C650D5" w:rsidRPr="002F291F" w:rsidRDefault="00C650D5" w:rsidP="00C56AAB">
      <w:pPr>
        <w:spacing w:after="0" w:line="240" w:lineRule="auto"/>
        <w:jc w:val="right"/>
        <w:rPr>
          <w:rFonts w:ascii="Times New Roman" w:hAnsi="Times New Roman" w:cs="Times New Roman"/>
          <w:sz w:val="24"/>
          <w:szCs w:val="24"/>
        </w:rPr>
      </w:pPr>
    </w:p>
    <w:sectPr w:rsidR="00C650D5" w:rsidRPr="002F291F" w:rsidSect="00D15283">
      <w:headerReference w:type="default" r:id="rId24"/>
      <w:pgSz w:w="11906" w:h="16838"/>
      <w:pgMar w:top="1134" w:right="62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4EA4" w:rsidRDefault="001A4EA4" w:rsidP="0002616D">
      <w:pPr>
        <w:spacing w:after="0" w:line="240" w:lineRule="auto"/>
      </w:pPr>
      <w:r>
        <w:separator/>
      </w:r>
    </w:p>
  </w:endnote>
  <w:endnote w:type="continuationSeparator" w:id="0">
    <w:p w:rsidR="001A4EA4" w:rsidRDefault="001A4EA4" w:rsidP="00026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204020203"/>
    <w:charset w:val="CC"/>
    <w:family w:val="swiss"/>
    <w:pitch w:val="variable"/>
    <w:sig w:usb0="E4002EFF" w:usb1="C000E47F"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font331">
    <w:altName w:val="Times New Roman"/>
    <w:charset w:val="CC"/>
    <w:family w:val="auto"/>
    <w:pitch w:val="variable"/>
  </w:font>
  <w:font w:name="TimesNewRomanPSMT">
    <w:altName w:val="Times New Roman"/>
    <w:charset w:val="01"/>
    <w:family w:val="roman"/>
    <w:pitch w:val="variable"/>
    <w:sig w:usb0="000000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4EA4" w:rsidRDefault="001A4EA4" w:rsidP="0002616D">
      <w:pPr>
        <w:spacing w:after="0" w:line="240" w:lineRule="auto"/>
      </w:pPr>
      <w:r>
        <w:separator/>
      </w:r>
    </w:p>
  </w:footnote>
  <w:footnote w:type="continuationSeparator" w:id="0">
    <w:p w:rsidR="001A4EA4" w:rsidRDefault="001A4EA4" w:rsidP="000261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4EA4" w:rsidRDefault="001A4EA4">
    <w:pPr>
      <w:pStyle w:val="aa"/>
      <w:jc w:val="center"/>
    </w:pPr>
    <w:r>
      <w:fldChar w:fldCharType="begin"/>
    </w:r>
    <w:r>
      <w:instrText>PAGE   \* MERGEFORMAT</w:instrText>
    </w:r>
    <w:r>
      <w:fldChar w:fldCharType="separate"/>
    </w:r>
    <w:r w:rsidR="00301D02">
      <w:rPr>
        <w:noProof/>
      </w:rPr>
      <w:t>5</w:t>
    </w:r>
    <w:r>
      <w:rPr>
        <w:noProof/>
      </w:rPr>
      <w:fldChar w:fldCharType="end"/>
    </w:r>
  </w:p>
  <w:p w:rsidR="001A4EA4" w:rsidRDefault="001A4EA4">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0263B66"/>
    <w:lvl w:ilvl="0">
      <w:numFmt w:val="bullet"/>
      <w:lvlText w:val="*"/>
      <w:lvlJc w:val="left"/>
    </w:lvl>
  </w:abstractNum>
  <w:abstractNum w:abstractNumId="1" w15:restartNumberingAfterBreak="0">
    <w:nsid w:val="08A718E8"/>
    <w:multiLevelType w:val="hybridMultilevel"/>
    <w:tmpl w:val="41EA2800"/>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B629C7"/>
    <w:multiLevelType w:val="hybridMultilevel"/>
    <w:tmpl w:val="6DC8EE90"/>
    <w:lvl w:ilvl="0" w:tplc="35EE45BA">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3576A2"/>
    <w:multiLevelType w:val="hybridMultilevel"/>
    <w:tmpl w:val="E416B054"/>
    <w:lvl w:ilvl="0" w:tplc="F06297F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15:restartNumberingAfterBreak="0">
    <w:nsid w:val="1A92197E"/>
    <w:multiLevelType w:val="hybridMultilevel"/>
    <w:tmpl w:val="554CCE18"/>
    <w:lvl w:ilvl="0" w:tplc="D982F42C">
      <w:start w:val="1"/>
      <w:numFmt w:val="bullet"/>
      <w:lvlText w:val="-"/>
      <w:lvlJc w:val="left"/>
      <w:pPr>
        <w:ind w:left="1287" w:hanging="360"/>
      </w:pPr>
      <w:rPr>
        <w:rFonts w:ascii="Segoe UI" w:hAnsi="Segoe U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214C19E3"/>
    <w:multiLevelType w:val="singleLevel"/>
    <w:tmpl w:val="8B34F08E"/>
    <w:lvl w:ilvl="0">
      <w:start w:val="1"/>
      <w:numFmt w:val="decimal"/>
      <w:lvlText w:val="%1."/>
      <w:legacy w:legacy="1" w:legacySpace="0" w:legacyIndent="235"/>
      <w:lvlJc w:val="left"/>
      <w:rPr>
        <w:rFonts w:ascii="Times New Roman" w:hAnsi="Times New Roman" w:cs="Times New Roman" w:hint="default"/>
      </w:rPr>
    </w:lvl>
  </w:abstractNum>
  <w:abstractNum w:abstractNumId="7" w15:restartNumberingAfterBreak="0">
    <w:nsid w:val="21B004A5"/>
    <w:multiLevelType w:val="hybridMultilevel"/>
    <w:tmpl w:val="F9F0F026"/>
    <w:lvl w:ilvl="0" w:tplc="7BCCBD2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8661283"/>
    <w:multiLevelType w:val="hybridMultilevel"/>
    <w:tmpl w:val="DA883D96"/>
    <w:lvl w:ilvl="0" w:tplc="CB7E4B5E">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9" w15:restartNumberingAfterBreak="0">
    <w:nsid w:val="2C8761E2"/>
    <w:multiLevelType w:val="hybridMultilevel"/>
    <w:tmpl w:val="BD9207FE"/>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CC53AAA"/>
    <w:multiLevelType w:val="multilevel"/>
    <w:tmpl w:val="020E458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34B70E50"/>
    <w:multiLevelType w:val="singleLevel"/>
    <w:tmpl w:val="0419000F"/>
    <w:lvl w:ilvl="0">
      <w:start w:val="1"/>
      <w:numFmt w:val="decimal"/>
      <w:lvlText w:val="%1."/>
      <w:lvlJc w:val="left"/>
      <w:pPr>
        <w:tabs>
          <w:tab w:val="num" w:pos="360"/>
        </w:tabs>
        <w:ind w:left="360" w:hanging="360"/>
      </w:pPr>
    </w:lvl>
  </w:abstractNum>
  <w:abstractNum w:abstractNumId="12"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8915650"/>
    <w:multiLevelType w:val="hybridMultilevel"/>
    <w:tmpl w:val="F44EF324"/>
    <w:lvl w:ilvl="0" w:tplc="F06297F6">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4" w15:restartNumberingAfterBreak="0">
    <w:nsid w:val="3E3B2210"/>
    <w:multiLevelType w:val="hybridMultilevel"/>
    <w:tmpl w:val="F006D6EA"/>
    <w:lvl w:ilvl="0" w:tplc="F06297F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 w15:restartNumberingAfterBreak="0">
    <w:nsid w:val="3F06119E"/>
    <w:multiLevelType w:val="hybridMultilevel"/>
    <w:tmpl w:val="63227E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08B4C19"/>
    <w:multiLevelType w:val="hybridMultilevel"/>
    <w:tmpl w:val="D12E6148"/>
    <w:lvl w:ilvl="0" w:tplc="0324C69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7" w15:restartNumberingAfterBreak="0">
    <w:nsid w:val="435D1175"/>
    <w:multiLevelType w:val="hybridMultilevel"/>
    <w:tmpl w:val="E502FEBC"/>
    <w:lvl w:ilvl="0" w:tplc="D982F42C">
      <w:start w:val="1"/>
      <w:numFmt w:val="bullet"/>
      <w:lvlText w:val="-"/>
      <w:lvlJc w:val="left"/>
      <w:pPr>
        <w:ind w:left="1353"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34E1BB9"/>
    <w:multiLevelType w:val="hybridMultilevel"/>
    <w:tmpl w:val="67ACB506"/>
    <w:lvl w:ilvl="0" w:tplc="4DA62B4E">
      <w:start w:val="1"/>
      <w:numFmt w:val="bullet"/>
      <w:lvlText w:val=""/>
      <w:lvlJc w:val="left"/>
      <w:pPr>
        <w:ind w:left="1440" w:hanging="360"/>
      </w:pPr>
      <w:rPr>
        <w:rFonts w:ascii="Symbol" w:hAnsi="Symbol" w:cs="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cs="Wingdings" w:hint="default"/>
      </w:rPr>
    </w:lvl>
    <w:lvl w:ilvl="3" w:tplc="04190001">
      <w:start w:val="1"/>
      <w:numFmt w:val="bullet"/>
      <w:lvlText w:val=""/>
      <w:lvlJc w:val="left"/>
      <w:pPr>
        <w:ind w:left="3600" w:hanging="360"/>
      </w:pPr>
      <w:rPr>
        <w:rFonts w:ascii="Symbol" w:hAnsi="Symbol" w:cs="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cs="Wingdings" w:hint="default"/>
      </w:rPr>
    </w:lvl>
    <w:lvl w:ilvl="6" w:tplc="04190001">
      <w:start w:val="1"/>
      <w:numFmt w:val="bullet"/>
      <w:lvlText w:val=""/>
      <w:lvlJc w:val="left"/>
      <w:pPr>
        <w:ind w:left="5760" w:hanging="360"/>
      </w:pPr>
      <w:rPr>
        <w:rFonts w:ascii="Symbol" w:hAnsi="Symbol" w:cs="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cs="Wingdings" w:hint="default"/>
      </w:rPr>
    </w:lvl>
  </w:abstractNum>
  <w:abstractNum w:abstractNumId="19" w15:restartNumberingAfterBreak="0">
    <w:nsid w:val="62010A7A"/>
    <w:multiLevelType w:val="hybridMultilevel"/>
    <w:tmpl w:val="2D3E3364"/>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6729516B"/>
    <w:multiLevelType w:val="singleLevel"/>
    <w:tmpl w:val="67745650"/>
    <w:lvl w:ilvl="0">
      <w:start w:val="2"/>
      <w:numFmt w:val="decimal"/>
      <w:lvlText w:val="%1)"/>
      <w:legacy w:legacy="1" w:legacySpace="0" w:legacyIndent="374"/>
      <w:lvlJc w:val="left"/>
      <w:rPr>
        <w:rFonts w:ascii="Times New Roman" w:hAnsi="Times New Roman" w:cs="Times New Roman" w:hint="default"/>
      </w:rPr>
    </w:lvl>
  </w:abstractNum>
  <w:abstractNum w:abstractNumId="21" w15:restartNumberingAfterBreak="0">
    <w:nsid w:val="6C0E1261"/>
    <w:multiLevelType w:val="hybridMultilevel"/>
    <w:tmpl w:val="901628BE"/>
    <w:lvl w:ilvl="0" w:tplc="6A10645A">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15:restartNumberingAfterBreak="0">
    <w:nsid w:val="6E0E681E"/>
    <w:multiLevelType w:val="hybridMultilevel"/>
    <w:tmpl w:val="09D443BA"/>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70DD2BEC"/>
    <w:multiLevelType w:val="hybridMultilevel"/>
    <w:tmpl w:val="939C57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CAB7E89"/>
    <w:multiLevelType w:val="hybridMultilevel"/>
    <w:tmpl w:val="65A01AF6"/>
    <w:lvl w:ilvl="0" w:tplc="4DA62B4E">
      <w:start w:val="1"/>
      <w:numFmt w:val="bullet"/>
      <w:lvlText w:val=""/>
      <w:lvlJc w:val="left"/>
      <w:pPr>
        <w:ind w:left="928" w:hanging="360"/>
      </w:pPr>
      <w:rPr>
        <w:rFonts w:ascii="Symbol" w:hAnsi="Symbol" w:cs="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cs="Wingdings" w:hint="default"/>
      </w:rPr>
    </w:lvl>
    <w:lvl w:ilvl="3" w:tplc="04190001">
      <w:start w:val="1"/>
      <w:numFmt w:val="bullet"/>
      <w:lvlText w:val=""/>
      <w:lvlJc w:val="left"/>
      <w:pPr>
        <w:ind w:left="3088" w:hanging="360"/>
      </w:pPr>
      <w:rPr>
        <w:rFonts w:ascii="Symbol" w:hAnsi="Symbol" w:cs="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cs="Wingdings" w:hint="default"/>
      </w:rPr>
    </w:lvl>
    <w:lvl w:ilvl="6" w:tplc="04190001">
      <w:start w:val="1"/>
      <w:numFmt w:val="bullet"/>
      <w:lvlText w:val=""/>
      <w:lvlJc w:val="left"/>
      <w:pPr>
        <w:ind w:left="5248" w:hanging="360"/>
      </w:pPr>
      <w:rPr>
        <w:rFonts w:ascii="Symbol" w:hAnsi="Symbol" w:cs="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cs="Wingdings" w:hint="default"/>
      </w:rPr>
    </w:lvl>
  </w:abstractNum>
  <w:abstractNum w:abstractNumId="25" w15:restartNumberingAfterBreak="0">
    <w:nsid w:val="7D5916AE"/>
    <w:multiLevelType w:val="hybridMultilevel"/>
    <w:tmpl w:val="45DA15E0"/>
    <w:lvl w:ilvl="0" w:tplc="FB708DB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0"/>
  </w:num>
  <w:num w:numId="3">
    <w:abstractNumId w:val="18"/>
  </w:num>
  <w:num w:numId="4">
    <w:abstractNumId w:val="24"/>
  </w:num>
  <w:num w:numId="5">
    <w:abstractNumId w:val="4"/>
  </w:num>
  <w:num w:numId="6">
    <w:abstractNumId w:val="21"/>
  </w:num>
  <w:num w:numId="7">
    <w:abstractNumId w:val="13"/>
  </w:num>
  <w:num w:numId="8">
    <w:abstractNumId w:val="14"/>
  </w:num>
  <w:num w:numId="9">
    <w:abstractNumId w:val="20"/>
  </w:num>
  <w:num w:numId="10">
    <w:abstractNumId w:val="0"/>
    <w:lvlOverride w:ilvl="0">
      <w:lvl w:ilvl="0">
        <w:numFmt w:val="bullet"/>
        <w:lvlText w:val="-"/>
        <w:legacy w:legacy="1" w:legacySpace="0" w:legacyIndent="168"/>
        <w:lvlJc w:val="left"/>
        <w:rPr>
          <w:rFonts w:ascii="Times New Roman" w:hAnsi="Times New Roman" w:cs="Times New Roman" w:hint="default"/>
        </w:rPr>
      </w:lvl>
    </w:lvlOverride>
  </w:num>
  <w:num w:numId="11">
    <w:abstractNumId w:val="0"/>
    <w:lvlOverride w:ilvl="0">
      <w:lvl w:ilvl="0">
        <w:numFmt w:val="bullet"/>
        <w:lvlText w:val="-"/>
        <w:legacy w:legacy="1" w:legacySpace="0" w:legacyIndent="135"/>
        <w:lvlJc w:val="left"/>
        <w:rPr>
          <w:rFonts w:ascii="Times New Roman" w:hAnsi="Times New Roman" w:cs="Times New Roman" w:hint="default"/>
        </w:rPr>
      </w:lvl>
    </w:lvlOverride>
  </w:num>
  <w:num w:numId="12">
    <w:abstractNumId w:val="6"/>
  </w:num>
  <w:num w:numId="13">
    <w:abstractNumId w:val="0"/>
    <w:lvlOverride w:ilvl="0">
      <w:lvl w:ilvl="0">
        <w:numFmt w:val="bullet"/>
        <w:lvlText w:val="-"/>
        <w:legacy w:legacy="1" w:legacySpace="0" w:legacyIndent="264"/>
        <w:lvlJc w:val="left"/>
        <w:rPr>
          <w:rFonts w:ascii="Times New Roman" w:hAnsi="Times New Roman" w:cs="Times New Roman" w:hint="default"/>
        </w:rPr>
      </w:lvl>
    </w:lvlOverride>
  </w:num>
  <w:num w:numId="14">
    <w:abstractNumId w:val="0"/>
    <w:lvlOverride w:ilvl="0">
      <w:lvl w:ilvl="0">
        <w:numFmt w:val="bullet"/>
        <w:lvlText w:val="-"/>
        <w:legacy w:legacy="1" w:legacySpace="0" w:legacyIndent="178"/>
        <w:lvlJc w:val="left"/>
        <w:rPr>
          <w:rFonts w:ascii="Times New Roman" w:hAnsi="Times New Roman" w:cs="Times New Roman" w:hint="default"/>
        </w:rPr>
      </w:lvl>
    </w:lvlOverride>
  </w:num>
  <w:num w:numId="15">
    <w:abstractNumId w:val="12"/>
  </w:num>
  <w:num w:numId="16">
    <w:abstractNumId w:val="2"/>
  </w:num>
  <w:num w:numId="17">
    <w:abstractNumId w:val="19"/>
  </w:num>
  <w:num w:numId="18">
    <w:abstractNumId w:val="22"/>
  </w:num>
  <w:num w:numId="19">
    <w:abstractNumId w:val="17"/>
  </w:num>
  <w:num w:numId="20">
    <w:abstractNumId w:val="9"/>
  </w:num>
  <w:num w:numId="21">
    <w:abstractNumId w:val="1"/>
  </w:num>
  <w:num w:numId="22">
    <w:abstractNumId w:val="5"/>
  </w:num>
  <w:num w:numId="23">
    <w:abstractNumId w:val="23"/>
  </w:num>
  <w:num w:numId="24">
    <w:abstractNumId w:val="15"/>
  </w:num>
  <w:num w:numId="25">
    <w:abstractNumId w:val="3"/>
  </w:num>
  <w:num w:numId="26">
    <w:abstractNumId w:val="25"/>
  </w:num>
  <w:num w:numId="27">
    <w:abstractNumId w:val="7"/>
  </w:num>
  <w:num w:numId="28">
    <w:abstractNumId w:val="16"/>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3"/>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B56"/>
    <w:rsid w:val="00004349"/>
    <w:rsid w:val="0000784D"/>
    <w:rsid w:val="00007C42"/>
    <w:rsid w:val="000117FF"/>
    <w:rsid w:val="00012BD9"/>
    <w:rsid w:val="0001334E"/>
    <w:rsid w:val="00015E2F"/>
    <w:rsid w:val="000161D8"/>
    <w:rsid w:val="0001640D"/>
    <w:rsid w:val="00016DCD"/>
    <w:rsid w:val="00025386"/>
    <w:rsid w:val="0002616D"/>
    <w:rsid w:val="00026611"/>
    <w:rsid w:val="00027566"/>
    <w:rsid w:val="0003164F"/>
    <w:rsid w:val="0003289E"/>
    <w:rsid w:val="000352EA"/>
    <w:rsid w:val="000356BC"/>
    <w:rsid w:val="0005028B"/>
    <w:rsid w:val="00051A05"/>
    <w:rsid w:val="00051BB3"/>
    <w:rsid w:val="00051CBF"/>
    <w:rsid w:val="0005223B"/>
    <w:rsid w:val="000543B8"/>
    <w:rsid w:val="00055085"/>
    <w:rsid w:val="00055989"/>
    <w:rsid w:val="00060058"/>
    <w:rsid w:val="00062A4C"/>
    <w:rsid w:val="00065B0F"/>
    <w:rsid w:val="00067790"/>
    <w:rsid w:val="00067B04"/>
    <w:rsid w:val="0007565E"/>
    <w:rsid w:val="00075E1C"/>
    <w:rsid w:val="00077058"/>
    <w:rsid w:val="00080DB2"/>
    <w:rsid w:val="0008189D"/>
    <w:rsid w:val="00082E1F"/>
    <w:rsid w:val="0008457F"/>
    <w:rsid w:val="00084B33"/>
    <w:rsid w:val="00085CBA"/>
    <w:rsid w:val="000955EE"/>
    <w:rsid w:val="00095B46"/>
    <w:rsid w:val="000A4439"/>
    <w:rsid w:val="000B101A"/>
    <w:rsid w:val="000B1113"/>
    <w:rsid w:val="000B13A4"/>
    <w:rsid w:val="000B1B86"/>
    <w:rsid w:val="000B507A"/>
    <w:rsid w:val="000B68E8"/>
    <w:rsid w:val="000B7516"/>
    <w:rsid w:val="000C0664"/>
    <w:rsid w:val="000C0EEB"/>
    <w:rsid w:val="000C4D08"/>
    <w:rsid w:val="000C5354"/>
    <w:rsid w:val="000C6648"/>
    <w:rsid w:val="000C6C56"/>
    <w:rsid w:val="000D041A"/>
    <w:rsid w:val="000D0637"/>
    <w:rsid w:val="000D4806"/>
    <w:rsid w:val="000D50C2"/>
    <w:rsid w:val="000D54E4"/>
    <w:rsid w:val="000D5AEC"/>
    <w:rsid w:val="000D63B0"/>
    <w:rsid w:val="000D75CA"/>
    <w:rsid w:val="000E3371"/>
    <w:rsid w:val="000E4EAC"/>
    <w:rsid w:val="000E5E78"/>
    <w:rsid w:val="000E6CAB"/>
    <w:rsid w:val="000F28CC"/>
    <w:rsid w:val="000F46DF"/>
    <w:rsid w:val="001038FB"/>
    <w:rsid w:val="00107B96"/>
    <w:rsid w:val="001109F6"/>
    <w:rsid w:val="001112A0"/>
    <w:rsid w:val="00116AAD"/>
    <w:rsid w:val="00121B75"/>
    <w:rsid w:val="00124E55"/>
    <w:rsid w:val="00125657"/>
    <w:rsid w:val="001306A7"/>
    <w:rsid w:val="00133504"/>
    <w:rsid w:val="001345EB"/>
    <w:rsid w:val="00134971"/>
    <w:rsid w:val="001355DD"/>
    <w:rsid w:val="00136C45"/>
    <w:rsid w:val="00136C85"/>
    <w:rsid w:val="00146C6D"/>
    <w:rsid w:val="00147DF5"/>
    <w:rsid w:val="00153C48"/>
    <w:rsid w:val="00153D9C"/>
    <w:rsid w:val="0015643F"/>
    <w:rsid w:val="00164528"/>
    <w:rsid w:val="00165A70"/>
    <w:rsid w:val="001711A2"/>
    <w:rsid w:val="0017227F"/>
    <w:rsid w:val="00174702"/>
    <w:rsid w:val="00174EA6"/>
    <w:rsid w:val="00175A01"/>
    <w:rsid w:val="001760B8"/>
    <w:rsid w:val="00180020"/>
    <w:rsid w:val="00181483"/>
    <w:rsid w:val="001956A8"/>
    <w:rsid w:val="00196263"/>
    <w:rsid w:val="001A226D"/>
    <w:rsid w:val="001A4EA4"/>
    <w:rsid w:val="001A7D8B"/>
    <w:rsid w:val="001A7DC1"/>
    <w:rsid w:val="001B32F7"/>
    <w:rsid w:val="001C35A6"/>
    <w:rsid w:val="001C382E"/>
    <w:rsid w:val="001D1536"/>
    <w:rsid w:val="001D3865"/>
    <w:rsid w:val="001D3B21"/>
    <w:rsid w:val="001D3FA4"/>
    <w:rsid w:val="001D7846"/>
    <w:rsid w:val="001D7C07"/>
    <w:rsid w:val="001E29F0"/>
    <w:rsid w:val="001E4028"/>
    <w:rsid w:val="001F1149"/>
    <w:rsid w:val="001F215B"/>
    <w:rsid w:val="001F4024"/>
    <w:rsid w:val="001F72CA"/>
    <w:rsid w:val="001F7851"/>
    <w:rsid w:val="00200600"/>
    <w:rsid w:val="00200660"/>
    <w:rsid w:val="00201001"/>
    <w:rsid w:val="0020229E"/>
    <w:rsid w:val="00203FE2"/>
    <w:rsid w:val="00206B1B"/>
    <w:rsid w:val="00211A3B"/>
    <w:rsid w:val="00213814"/>
    <w:rsid w:val="00215C10"/>
    <w:rsid w:val="002175E6"/>
    <w:rsid w:val="002213BB"/>
    <w:rsid w:val="00221E1B"/>
    <w:rsid w:val="00227F86"/>
    <w:rsid w:val="00230ECF"/>
    <w:rsid w:val="00235DAC"/>
    <w:rsid w:val="00236F91"/>
    <w:rsid w:val="00241666"/>
    <w:rsid w:val="00242EEF"/>
    <w:rsid w:val="002430DD"/>
    <w:rsid w:val="00244974"/>
    <w:rsid w:val="00247230"/>
    <w:rsid w:val="0024783C"/>
    <w:rsid w:val="00250B71"/>
    <w:rsid w:val="00256450"/>
    <w:rsid w:val="00256BA9"/>
    <w:rsid w:val="00257F44"/>
    <w:rsid w:val="0026008A"/>
    <w:rsid w:val="0026514C"/>
    <w:rsid w:val="00270343"/>
    <w:rsid w:val="002735D7"/>
    <w:rsid w:val="00274118"/>
    <w:rsid w:val="00274363"/>
    <w:rsid w:val="00274545"/>
    <w:rsid w:val="0027629E"/>
    <w:rsid w:val="002765A1"/>
    <w:rsid w:val="00276BAC"/>
    <w:rsid w:val="002776AB"/>
    <w:rsid w:val="00281D2B"/>
    <w:rsid w:val="0028417B"/>
    <w:rsid w:val="00286531"/>
    <w:rsid w:val="00286EF5"/>
    <w:rsid w:val="00293175"/>
    <w:rsid w:val="002937B4"/>
    <w:rsid w:val="00296A0B"/>
    <w:rsid w:val="002A314B"/>
    <w:rsid w:val="002A6F7C"/>
    <w:rsid w:val="002B03D7"/>
    <w:rsid w:val="002B3128"/>
    <w:rsid w:val="002B76F5"/>
    <w:rsid w:val="002C1015"/>
    <w:rsid w:val="002C1C40"/>
    <w:rsid w:val="002C1C87"/>
    <w:rsid w:val="002C4ADC"/>
    <w:rsid w:val="002C5781"/>
    <w:rsid w:val="002C624A"/>
    <w:rsid w:val="002D2D26"/>
    <w:rsid w:val="002D30B9"/>
    <w:rsid w:val="002D72A6"/>
    <w:rsid w:val="002D775B"/>
    <w:rsid w:val="002E67E7"/>
    <w:rsid w:val="002F03F4"/>
    <w:rsid w:val="002F291F"/>
    <w:rsid w:val="00301543"/>
    <w:rsid w:val="00301D02"/>
    <w:rsid w:val="00302196"/>
    <w:rsid w:val="003056A8"/>
    <w:rsid w:val="00306DC3"/>
    <w:rsid w:val="00310F26"/>
    <w:rsid w:val="003110A0"/>
    <w:rsid w:val="003137FE"/>
    <w:rsid w:val="00314DCE"/>
    <w:rsid w:val="00315F6B"/>
    <w:rsid w:val="003167AF"/>
    <w:rsid w:val="00317DD8"/>
    <w:rsid w:val="003214C3"/>
    <w:rsid w:val="003331EF"/>
    <w:rsid w:val="0033323D"/>
    <w:rsid w:val="0033348C"/>
    <w:rsid w:val="00335812"/>
    <w:rsid w:val="00336261"/>
    <w:rsid w:val="00337627"/>
    <w:rsid w:val="00341732"/>
    <w:rsid w:val="003435E7"/>
    <w:rsid w:val="00343757"/>
    <w:rsid w:val="003451FE"/>
    <w:rsid w:val="0035033A"/>
    <w:rsid w:val="003529C8"/>
    <w:rsid w:val="00360DE0"/>
    <w:rsid w:val="00364B50"/>
    <w:rsid w:val="00366A0C"/>
    <w:rsid w:val="0037116E"/>
    <w:rsid w:val="0037233F"/>
    <w:rsid w:val="003815F9"/>
    <w:rsid w:val="0038315B"/>
    <w:rsid w:val="00384491"/>
    <w:rsid w:val="00384D6F"/>
    <w:rsid w:val="00390EE4"/>
    <w:rsid w:val="00392934"/>
    <w:rsid w:val="00392AFA"/>
    <w:rsid w:val="00393E44"/>
    <w:rsid w:val="00394DC4"/>
    <w:rsid w:val="00397350"/>
    <w:rsid w:val="003A1229"/>
    <w:rsid w:val="003A4440"/>
    <w:rsid w:val="003A51B8"/>
    <w:rsid w:val="003A567A"/>
    <w:rsid w:val="003A7C6E"/>
    <w:rsid w:val="003B009A"/>
    <w:rsid w:val="003B0FAB"/>
    <w:rsid w:val="003B1E78"/>
    <w:rsid w:val="003B6A2D"/>
    <w:rsid w:val="003B7274"/>
    <w:rsid w:val="003C0940"/>
    <w:rsid w:val="003C162D"/>
    <w:rsid w:val="003C22A7"/>
    <w:rsid w:val="003C4E84"/>
    <w:rsid w:val="003C5ADA"/>
    <w:rsid w:val="003D6BD9"/>
    <w:rsid w:val="003E113F"/>
    <w:rsid w:val="003E160B"/>
    <w:rsid w:val="003E449E"/>
    <w:rsid w:val="003E51D4"/>
    <w:rsid w:val="003E53DB"/>
    <w:rsid w:val="003E70C3"/>
    <w:rsid w:val="003E76DB"/>
    <w:rsid w:val="003E76ED"/>
    <w:rsid w:val="003F4A2D"/>
    <w:rsid w:val="00400B0F"/>
    <w:rsid w:val="00404538"/>
    <w:rsid w:val="00404AB7"/>
    <w:rsid w:val="00404ABB"/>
    <w:rsid w:val="00411198"/>
    <w:rsid w:val="00413463"/>
    <w:rsid w:val="0041561D"/>
    <w:rsid w:val="004159FC"/>
    <w:rsid w:val="00416714"/>
    <w:rsid w:val="004167E6"/>
    <w:rsid w:val="00420119"/>
    <w:rsid w:val="004224F2"/>
    <w:rsid w:val="00424383"/>
    <w:rsid w:val="004278F3"/>
    <w:rsid w:val="004300F4"/>
    <w:rsid w:val="004342E7"/>
    <w:rsid w:val="00436930"/>
    <w:rsid w:val="00437D1E"/>
    <w:rsid w:val="00440A5E"/>
    <w:rsid w:val="00441986"/>
    <w:rsid w:val="00443EBF"/>
    <w:rsid w:val="004455D9"/>
    <w:rsid w:val="00445B1D"/>
    <w:rsid w:val="00451267"/>
    <w:rsid w:val="004534F6"/>
    <w:rsid w:val="0045617B"/>
    <w:rsid w:val="00464303"/>
    <w:rsid w:val="0047372E"/>
    <w:rsid w:val="004743C5"/>
    <w:rsid w:val="00477256"/>
    <w:rsid w:val="004773BC"/>
    <w:rsid w:val="0048089C"/>
    <w:rsid w:val="00484F7B"/>
    <w:rsid w:val="004914B7"/>
    <w:rsid w:val="004915AF"/>
    <w:rsid w:val="00495030"/>
    <w:rsid w:val="004A16FE"/>
    <w:rsid w:val="004A4AEC"/>
    <w:rsid w:val="004A7D7E"/>
    <w:rsid w:val="004A7E8E"/>
    <w:rsid w:val="004B0E68"/>
    <w:rsid w:val="004B2175"/>
    <w:rsid w:val="004B7273"/>
    <w:rsid w:val="004B72CE"/>
    <w:rsid w:val="004C33CF"/>
    <w:rsid w:val="004C4C9D"/>
    <w:rsid w:val="004C5883"/>
    <w:rsid w:val="004D0810"/>
    <w:rsid w:val="004D308F"/>
    <w:rsid w:val="004E3557"/>
    <w:rsid w:val="004E423D"/>
    <w:rsid w:val="004E563D"/>
    <w:rsid w:val="004E6E9D"/>
    <w:rsid w:val="004F06E2"/>
    <w:rsid w:val="004F1499"/>
    <w:rsid w:val="004F26FA"/>
    <w:rsid w:val="004F3914"/>
    <w:rsid w:val="004F6CD0"/>
    <w:rsid w:val="004F72A6"/>
    <w:rsid w:val="00501A41"/>
    <w:rsid w:val="0050249E"/>
    <w:rsid w:val="00505E8C"/>
    <w:rsid w:val="005101CF"/>
    <w:rsid w:val="005112FA"/>
    <w:rsid w:val="00512106"/>
    <w:rsid w:val="00512419"/>
    <w:rsid w:val="0051425B"/>
    <w:rsid w:val="00521697"/>
    <w:rsid w:val="00525838"/>
    <w:rsid w:val="005270BA"/>
    <w:rsid w:val="00530891"/>
    <w:rsid w:val="00531925"/>
    <w:rsid w:val="0053358F"/>
    <w:rsid w:val="00535859"/>
    <w:rsid w:val="00536BBE"/>
    <w:rsid w:val="00545B24"/>
    <w:rsid w:val="00551E08"/>
    <w:rsid w:val="00552655"/>
    <w:rsid w:val="0055369D"/>
    <w:rsid w:val="00555091"/>
    <w:rsid w:val="00561419"/>
    <w:rsid w:val="00562152"/>
    <w:rsid w:val="005623FE"/>
    <w:rsid w:val="00563990"/>
    <w:rsid w:val="0056781F"/>
    <w:rsid w:val="00571918"/>
    <w:rsid w:val="005733D1"/>
    <w:rsid w:val="00573D02"/>
    <w:rsid w:val="005825E4"/>
    <w:rsid w:val="005926BE"/>
    <w:rsid w:val="00595CC5"/>
    <w:rsid w:val="00596066"/>
    <w:rsid w:val="005A0D28"/>
    <w:rsid w:val="005A0D89"/>
    <w:rsid w:val="005A399F"/>
    <w:rsid w:val="005A5756"/>
    <w:rsid w:val="005A7292"/>
    <w:rsid w:val="005A7BB3"/>
    <w:rsid w:val="005B27D0"/>
    <w:rsid w:val="005B3E2F"/>
    <w:rsid w:val="005B55F3"/>
    <w:rsid w:val="005B70A6"/>
    <w:rsid w:val="005C0035"/>
    <w:rsid w:val="005C175B"/>
    <w:rsid w:val="005C4EFB"/>
    <w:rsid w:val="005C6113"/>
    <w:rsid w:val="005D02BD"/>
    <w:rsid w:val="005D1497"/>
    <w:rsid w:val="005D38FE"/>
    <w:rsid w:val="005D6D18"/>
    <w:rsid w:val="005E1E48"/>
    <w:rsid w:val="005E26B8"/>
    <w:rsid w:val="005E53CA"/>
    <w:rsid w:val="005E79EA"/>
    <w:rsid w:val="005F29B6"/>
    <w:rsid w:val="005F3862"/>
    <w:rsid w:val="005F4537"/>
    <w:rsid w:val="005F4843"/>
    <w:rsid w:val="005F6AD8"/>
    <w:rsid w:val="006010BC"/>
    <w:rsid w:val="00604301"/>
    <w:rsid w:val="00604E29"/>
    <w:rsid w:val="006124E4"/>
    <w:rsid w:val="00614024"/>
    <w:rsid w:val="006174AE"/>
    <w:rsid w:val="00621AC8"/>
    <w:rsid w:val="00622327"/>
    <w:rsid w:val="00624B69"/>
    <w:rsid w:val="006350D7"/>
    <w:rsid w:val="0064201B"/>
    <w:rsid w:val="006449E4"/>
    <w:rsid w:val="006451A3"/>
    <w:rsid w:val="006471B6"/>
    <w:rsid w:val="00650D75"/>
    <w:rsid w:val="006526EA"/>
    <w:rsid w:val="006537A4"/>
    <w:rsid w:val="006542CF"/>
    <w:rsid w:val="00656B31"/>
    <w:rsid w:val="00661072"/>
    <w:rsid w:val="006616BA"/>
    <w:rsid w:val="00661F88"/>
    <w:rsid w:val="006646FE"/>
    <w:rsid w:val="00671660"/>
    <w:rsid w:val="00675EDE"/>
    <w:rsid w:val="006777D2"/>
    <w:rsid w:val="006800A9"/>
    <w:rsid w:val="006802BC"/>
    <w:rsid w:val="00682EE2"/>
    <w:rsid w:val="0069577A"/>
    <w:rsid w:val="00696645"/>
    <w:rsid w:val="006A117A"/>
    <w:rsid w:val="006A1CC1"/>
    <w:rsid w:val="006A501C"/>
    <w:rsid w:val="006A643A"/>
    <w:rsid w:val="006A7D16"/>
    <w:rsid w:val="006B2092"/>
    <w:rsid w:val="006B2343"/>
    <w:rsid w:val="006B2901"/>
    <w:rsid w:val="006B3AA1"/>
    <w:rsid w:val="006B5724"/>
    <w:rsid w:val="006B7C50"/>
    <w:rsid w:val="006B7F27"/>
    <w:rsid w:val="006C7E7E"/>
    <w:rsid w:val="006D56E4"/>
    <w:rsid w:val="006E506C"/>
    <w:rsid w:val="006F2F52"/>
    <w:rsid w:val="006F5960"/>
    <w:rsid w:val="006F5DBC"/>
    <w:rsid w:val="006F63ED"/>
    <w:rsid w:val="0070055D"/>
    <w:rsid w:val="0070180C"/>
    <w:rsid w:val="00702F53"/>
    <w:rsid w:val="00705077"/>
    <w:rsid w:val="0070522C"/>
    <w:rsid w:val="0070551F"/>
    <w:rsid w:val="00707AE5"/>
    <w:rsid w:val="0071429B"/>
    <w:rsid w:val="00717A3F"/>
    <w:rsid w:val="00722D71"/>
    <w:rsid w:val="00723280"/>
    <w:rsid w:val="00725BA5"/>
    <w:rsid w:val="00730486"/>
    <w:rsid w:val="00731224"/>
    <w:rsid w:val="00733F52"/>
    <w:rsid w:val="0073532E"/>
    <w:rsid w:val="00736D58"/>
    <w:rsid w:val="00740A6D"/>
    <w:rsid w:val="00741002"/>
    <w:rsid w:val="00743C8A"/>
    <w:rsid w:val="00746AA4"/>
    <w:rsid w:val="00747BF5"/>
    <w:rsid w:val="00752200"/>
    <w:rsid w:val="00753845"/>
    <w:rsid w:val="007565BE"/>
    <w:rsid w:val="00757207"/>
    <w:rsid w:val="00762409"/>
    <w:rsid w:val="007634FB"/>
    <w:rsid w:val="00763A26"/>
    <w:rsid w:val="0076539F"/>
    <w:rsid w:val="00767DF0"/>
    <w:rsid w:val="007713C2"/>
    <w:rsid w:val="00771FF9"/>
    <w:rsid w:val="00774B8A"/>
    <w:rsid w:val="007906F2"/>
    <w:rsid w:val="00796AC5"/>
    <w:rsid w:val="007A39CE"/>
    <w:rsid w:val="007A3BAC"/>
    <w:rsid w:val="007A4762"/>
    <w:rsid w:val="007A7F26"/>
    <w:rsid w:val="007B282D"/>
    <w:rsid w:val="007B4050"/>
    <w:rsid w:val="007B4F1C"/>
    <w:rsid w:val="007B60E0"/>
    <w:rsid w:val="007C2602"/>
    <w:rsid w:val="007C3CB5"/>
    <w:rsid w:val="007C436E"/>
    <w:rsid w:val="007C60C6"/>
    <w:rsid w:val="007D2605"/>
    <w:rsid w:val="007D6E2E"/>
    <w:rsid w:val="007E2627"/>
    <w:rsid w:val="007E30AB"/>
    <w:rsid w:val="007E3DC0"/>
    <w:rsid w:val="007F1E36"/>
    <w:rsid w:val="007F1F36"/>
    <w:rsid w:val="007F29FC"/>
    <w:rsid w:val="007F2F3C"/>
    <w:rsid w:val="007F32EF"/>
    <w:rsid w:val="007F359C"/>
    <w:rsid w:val="007F69D5"/>
    <w:rsid w:val="0080208A"/>
    <w:rsid w:val="00802CEE"/>
    <w:rsid w:val="008052F6"/>
    <w:rsid w:val="00810A72"/>
    <w:rsid w:val="0081263F"/>
    <w:rsid w:val="008141CF"/>
    <w:rsid w:val="008159C7"/>
    <w:rsid w:val="00817B31"/>
    <w:rsid w:val="00820864"/>
    <w:rsid w:val="00821A17"/>
    <w:rsid w:val="00822D43"/>
    <w:rsid w:val="00823590"/>
    <w:rsid w:val="00827DB3"/>
    <w:rsid w:val="008303EA"/>
    <w:rsid w:val="00832A52"/>
    <w:rsid w:val="00836AAA"/>
    <w:rsid w:val="00845C8D"/>
    <w:rsid w:val="00853649"/>
    <w:rsid w:val="00860088"/>
    <w:rsid w:val="00866A17"/>
    <w:rsid w:val="00870D77"/>
    <w:rsid w:val="00883870"/>
    <w:rsid w:val="00884247"/>
    <w:rsid w:val="00885B91"/>
    <w:rsid w:val="00887B9B"/>
    <w:rsid w:val="00890F5C"/>
    <w:rsid w:val="0089228A"/>
    <w:rsid w:val="0089273C"/>
    <w:rsid w:val="00895835"/>
    <w:rsid w:val="008A0C6D"/>
    <w:rsid w:val="008A186F"/>
    <w:rsid w:val="008A7AE3"/>
    <w:rsid w:val="008B74EB"/>
    <w:rsid w:val="008C293C"/>
    <w:rsid w:val="008C7F16"/>
    <w:rsid w:val="008D1F32"/>
    <w:rsid w:val="008D6C6D"/>
    <w:rsid w:val="008D72F2"/>
    <w:rsid w:val="008E3206"/>
    <w:rsid w:val="008E41EA"/>
    <w:rsid w:val="008E4A48"/>
    <w:rsid w:val="008E54F9"/>
    <w:rsid w:val="008F227D"/>
    <w:rsid w:val="008F2A7F"/>
    <w:rsid w:val="008F3235"/>
    <w:rsid w:val="008F5BBA"/>
    <w:rsid w:val="008F7F16"/>
    <w:rsid w:val="009011FD"/>
    <w:rsid w:val="00901C85"/>
    <w:rsid w:val="009160ED"/>
    <w:rsid w:val="009253BD"/>
    <w:rsid w:val="0092577A"/>
    <w:rsid w:val="00930489"/>
    <w:rsid w:val="0093388E"/>
    <w:rsid w:val="00933A34"/>
    <w:rsid w:val="00933D3F"/>
    <w:rsid w:val="00935E75"/>
    <w:rsid w:val="00937079"/>
    <w:rsid w:val="00942E73"/>
    <w:rsid w:val="009454BF"/>
    <w:rsid w:val="00945534"/>
    <w:rsid w:val="00945F41"/>
    <w:rsid w:val="00947593"/>
    <w:rsid w:val="00950FF8"/>
    <w:rsid w:val="009519FB"/>
    <w:rsid w:val="00955714"/>
    <w:rsid w:val="00960BB4"/>
    <w:rsid w:val="00962548"/>
    <w:rsid w:val="00963AFD"/>
    <w:rsid w:val="00965FF9"/>
    <w:rsid w:val="00967143"/>
    <w:rsid w:val="00970967"/>
    <w:rsid w:val="00972C46"/>
    <w:rsid w:val="00973355"/>
    <w:rsid w:val="00974D1C"/>
    <w:rsid w:val="00975016"/>
    <w:rsid w:val="00975388"/>
    <w:rsid w:val="00982111"/>
    <w:rsid w:val="00982802"/>
    <w:rsid w:val="00985815"/>
    <w:rsid w:val="00987047"/>
    <w:rsid w:val="00987829"/>
    <w:rsid w:val="009922C9"/>
    <w:rsid w:val="009A2DC9"/>
    <w:rsid w:val="009A4AB1"/>
    <w:rsid w:val="009A5E66"/>
    <w:rsid w:val="009A5F13"/>
    <w:rsid w:val="009A60ED"/>
    <w:rsid w:val="009B209F"/>
    <w:rsid w:val="009B3632"/>
    <w:rsid w:val="009B4380"/>
    <w:rsid w:val="009B5361"/>
    <w:rsid w:val="009C21D3"/>
    <w:rsid w:val="009C2C16"/>
    <w:rsid w:val="009C4CE2"/>
    <w:rsid w:val="009C5B45"/>
    <w:rsid w:val="009C6E15"/>
    <w:rsid w:val="009C765C"/>
    <w:rsid w:val="009D07EF"/>
    <w:rsid w:val="009D2489"/>
    <w:rsid w:val="009D4ECD"/>
    <w:rsid w:val="009E2B64"/>
    <w:rsid w:val="009F0EAF"/>
    <w:rsid w:val="009F1565"/>
    <w:rsid w:val="009F1577"/>
    <w:rsid w:val="009F2C4E"/>
    <w:rsid w:val="009F5501"/>
    <w:rsid w:val="009F797D"/>
    <w:rsid w:val="00A00A90"/>
    <w:rsid w:val="00A0158A"/>
    <w:rsid w:val="00A04002"/>
    <w:rsid w:val="00A04B29"/>
    <w:rsid w:val="00A07DF1"/>
    <w:rsid w:val="00A121C6"/>
    <w:rsid w:val="00A12D49"/>
    <w:rsid w:val="00A13C5B"/>
    <w:rsid w:val="00A15D67"/>
    <w:rsid w:val="00A171ED"/>
    <w:rsid w:val="00A24352"/>
    <w:rsid w:val="00A25847"/>
    <w:rsid w:val="00A25DBA"/>
    <w:rsid w:val="00A3445D"/>
    <w:rsid w:val="00A34F68"/>
    <w:rsid w:val="00A366BD"/>
    <w:rsid w:val="00A377BC"/>
    <w:rsid w:val="00A40573"/>
    <w:rsid w:val="00A41567"/>
    <w:rsid w:val="00A43F57"/>
    <w:rsid w:val="00A46B35"/>
    <w:rsid w:val="00A478B5"/>
    <w:rsid w:val="00A512FD"/>
    <w:rsid w:val="00A52425"/>
    <w:rsid w:val="00A5366E"/>
    <w:rsid w:val="00A552C4"/>
    <w:rsid w:val="00A56C7C"/>
    <w:rsid w:val="00A657BA"/>
    <w:rsid w:val="00A7366B"/>
    <w:rsid w:val="00A7590E"/>
    <w:rsid w:val="00A81213"/>
    <w:rsid w:val="00A82406"/>
    <w:rsid w:val="00A852FF"/>
    <w:rsid w:val="00A91AF8"/>
    <w:rsid w:val="00A91DCF"/>
    <w:rsid w:val="00A93960"/>
    <w:rsid w:val="00A93EB1"/>
    <w:rsid w:val="00A942BC"/>
    <w:rsid w:val="00A946A0"/>
    <w:rsid w:val="00A94A20"/>
    <w:rsid w:val="00A9777C"/>
    <w:rsid w:val="00AA0CAA"/>
    <w:rsid w:val="00AA1E05"/>
    <w:rsid w:val="00AA2173"/>
    <w:rsid w:val="00AA5A82"/>
    <w:rsid w:val="00AA69A5"/>
    <w:rsid w:val="00AA774A"/>
    <w:rsid w:val="00AB110D"/>
    <w:rsid w:val="00AB126C"/>
    <w:rsid w:val="00AB190C"/>
    <w:rsid w:val="00AB1B77"/>
    <w:rsid w:val="00AB65EA"/>
    <w:rsid w:val="00AB6ED5"/>
    <w:rsid w:val="00AB7517"/>
    <w:rsid w:val="00AB7665"/>
    <w:rsid w:val="00AC215B"/>
    <w:rsid w:val="00AC3CB8"/>
    <w:rsid w:val="00AC42CE"/>
    <w:rsid w:val="00AC5CD7"/>
    <w:rsid w:val="00AD0228"/>
    <w:rsid w:val="00AD02E5"/>
    <w:rsid w:val="00AD0BD7"/>
    <w:rsid w:val="00AD2919"/>
    <w:rsid w:val="00AD2A7D"/>
    <w:rsid w:val="00AD6A89"/>
    <w:rsid w:val="00AE318F"/>
    <w:rsid w:val="00AE3351"/>
    <w:rsid w:val="00AE5E52"/>
    <w:rsid w:val="00AE6BE9"/>
    <w:rsid w:val="00AE7383"/>
    <w:rsid w:val="00AE769C"/>
    <w:rsid w:val="00AF1880"/>
    <w:rsid w:val="00AF5B2A"/>
    <w:rsid w:val="00AF77BC"/>
    <w:rsid w:val="00AF7A4D"/>
    <w:rsid w:val="00B00318"/>
    <w:rsid w:val="00B00CDF"/>
    <w:rsid w:val="00B01E61"/>
    <w:rsid w:val="00B02173"/>
    <w:rsid w:val="00B02673"/>
    <w:rsid w:val="00B12B3C"/>
    <w:rsid w:val="00B14816"/>
    <w:rsid w:val="00B15667"/>
    <w:rsid w:val="00B17F0B"/>
    <w:rsid w:val="00B210FF"/>
    <w:rsid w:val="00B22B29"/>
    <w:rsid w:val="00B22B48"/>
    <w:rsid w:val="00B22C87"/>
    <w:rsid w:val="00B232E1"/>
    <w:rsid w:val="00B34D47"/>
    <w:rsid w:val="00B35DE8"/>
    <w:rsid w:val="00B37C6C"/>
    <w:rsid w:val="00B40CDF"/>
    <w:rsid w:val="00B41C83"/>
    <w:rsid w:val="00B47FD0"/>
    <w:rsid w:val="00B50251"/>
    <w:rsid w:val="00B52805"/>
    <w:rsid w:val="00B54524"/>
    <w:rsid w:val="00B578BD"/>
    <w:rsid w:val="00B64BFE"/>
    <w:rsid w:val="00B65655"/>
    <w:rsid w:val="00B65A16"/>
    <w:rsid w:val="00B66FD9"/>
    <w:rsid w:val="00B67FDD"/>
    <w:rsid w:val="00B72335"/>
    <w:rsid w:val="00B74A75"/>
    <w:rsid w:val="00B74E59"/>
    <w:rsid w:val="00B75DD1"/>
    <w:rsid w:val="00B8354E"/>
    <w:rsid w:val="00B839BC"/>
    <w:rsid w:val="00B83C6A"/>
    <w:rsid w:val="00B852D9"/>
    <w:rsid w:val="00B87945"/>
    <w:rsid w:val="00B950B2"/>
    <w:rsid w:val="00BA2ED3"/>
    <w:rsid w:val="00BB1119"/>
    <w:rsid w:val="00BB5144"/>
    <w:rsid w:val="00BC0165"/>
    <w:rsid w:val="00BC0181"/>
    <w:rsid w:val="00BC06EC"/>
    <w:rsid w:val="00BC0F03"/>
    <w:rsid w:val="00BC238A"/>
    <w:rsid w:val="00BD1A86"/>
    <w:rsid w:val="00BD6D2C"/>
    <w:rsid w:val="00BE10BC"/>
    <w:rsid w:val="00BE267F"/>
    <w:rsid w:val="00BE37B6"/>
    <w:rsid w:val="00BF1A33"/>
    <w:rsid w:val="00BF3B3E"/>
    <w:rsid w:val="00BF64CE"/>
    <w:rsid w:val="00C011AF"/>
    <w:rsid w:val="00C01AD4"/>
    <w:rsid w:val="00C15FDE"/>
    <w:rsid w:val="00C225B0"/>
    <w:rsid w:val="00C230A3"/>
    <w:rsid w:val="00C23257"/>
    <w:rsid w:val="00C23908"/>
    <w:rsid w:val="00C278A9"/>
    <w:rsid w:val="00C3283E"/>
    <w:rsid w:val="00C371E8"/>
    <w:rsid w:val="00C37616"/>
    <w:rsid w:val="00C37F5F"/>
    <w:rsid w:val="00C41002"/>
    <w:rsid w:val="00C410F0"/>
    <w:rsid w:val="00C41142"/>
    <w:rsid w:val="00C47B24"/>
    <w:rsid w:val="00C510EC"/>
    <w:rsid w:val="00C52D42"/>
    <w:rsid w:val="00C5591D"/>
    <w:rsid w:val="00C56AAB"/>
    <w:rsid w:val="00C57203"/>
    <w:rsid w:val="00C620AC"/>
    <w:rsid w:val="00C62B56"/>
    <w:rsid w:val="00C6328C"/>
    <w:rsid w:val="00C64236"/>
    <w:rsid w:val="00C650D5"/>
    <w:rsid w:val="00C6550A"/>
    <w:rsid w:val="00C6551A"/>
    <w:rsid w:val="00C66ECF"/>
    <w:rsid w:val="00C72955"/>
    <w:rsid w:val="00C805D0"/>
    <w:rsid w:val="00C8140F"/>
    <w:rsid w:val="00C81EAC"/>
    <w:rsid w:val="00C84061"/>
    <w:rsid w:val="00C85530"/>
    <w:rsid w:val="00C87CF1"/>
    <w:rsid w:val="00C905FD"/>
    <w:rsid w:val="00C9073B"/>
    <w:rsid w:val="00C922D9"/>
    <w:rsid w:val="00C9572C"/>
    <w:rsid w:val="00C959B2"/>
    <w:rsid w:val="00C971D0"/>
    <w:rsid w:val="00CA1706"/>
    <w:rsid w:val="00CA462B"/>
    <w:rsid w:val="00CA4B48"/>
    <w:rsid w:val="00CA633B"/>
    <w:rsid w:val="00CA78FA"/>
    <w:rsid w:val="00CB14C4"/>
    <w:rsid w:val="00CB2DCD"/>
    <w:rsid w:val="00CC03B5"/>
    <w:rsid w:val="00CC3DC9"/>
    <w:rsid w:val="00CC740E"/>
    <w:rsid w:val="00CD2367"/>
    <w:rsid w:val="00CD547B"/>
    <w:rsid w:val="00CD6CAC"/>
    <w:rsid w:val="00CE14E5"/>
    <w:rsid w:val="00CE2ABE"/>
    <w:rsid w:val="00CE40BF"/>
    <w:rsid w:val="00CF4AED"/>
    <w:rsid w:val="00CF4C90"/>
    <w:rsid w:val="00D05A79"/>
    <w:rsid w:val="00D0612D"/>
    <w:rsid w:val="00D1072C"/>
    <w:rsid w:val="00D1329A"/>
    <w:rsid w:val="00D13703"/>
    <w:rsid w:val="00D149AA"/>
    <w:rsid w:val="00D15283"/>
    <w:rsid w:val="00D1700D"/>
    <w:rsid w:val="00D174C8"/>
    <w:rsid w:val="00D20371"/>
    <w:rsid w:val="00D2078B"/>
    <w:rsid w:val="00D21ED1"/>
    <w:rsid w:val="00D21F37"/>
    <w:rsid w:val="00D2260B"/>
    <w:rsid w:val="00D301F7"/>
    <w:rsid w:val="00D3270D"/>
    <w:rsid w:val="00D35A54"/>
    <w:rsid w:val="00D372D0"/>
    <w:rsid w:val="00D41353"/>
    <w:rsid w:val="00D42EA1"/>
    <w:rsid w:val="00D43EC8"/>
    <w:rsid w:val="00D44110"/>
    <w:rsid w:val="00D50F19"/>
    <w:rsid w:val="00D5428C"/>
    <w:rsid w:val="00D55CFE"/>
    <w:rsid w:val="00D55F46"/>
    <w:rsid w:val="00D56D51"/>
    <w:rsid w:val="00D5785D"/>
    <w:rsid w:val="00D62ED1"/>
    <w:rsid w:val="00D62ED3"/>
    <w:rsid w:val="00D63378"/>
    <w:rsid w:val="00D63761"/>
    <w:rsid w:val="00D7412C"/>
    <w:rsid w:val="00D83BF3"/>
    <w:rsid w:val="00D848A3"/>
    <w:rsid w:val="00D853A7"/>
    <w:rsid w:val="00D8698B"/>
    <w:rsid w:val="00D87AB1"/>
    <w:rsid w:val="00D91724"/>
    <w:rsid w:val="00D9347B"/>
    <w:rsid w:val="00D94DAD"/>
    <w:rsid w:val="00D954A8"/>
    <w:rsid w:val="00D95D8C"/>
    <w:rsid w:val="00DA2637"/>
    <w:rsid w:val="00DA2D9A"/>
    <w:rsid w:val="00DA4C8C"/>
    <w:rsid w:val="00DA78DF"/>
    <w:rsid w:val="00DB28C1"/>
    <w:rsid w:val="00DB3F1A"/>
    <w:rsid w:val="00DB6EC0"/>
    <w:rsid w:val="00DC0857"/>
    <w:rsid w:val="00DC15AC"/>
    <w:rsid w:val="00DC4C38"/>
    <w:rsid w:val="00DC61FE"/>
    <w:rsid w:val="00DC7B4A"/>
    <w:rsid w:val="00DC7F6C"/>
    <w:rsid w:val="00DD25B4"/>
    <w:rsid w:val="00DD29E6"/>
    <w:rsid w:val="00DD533A"/>
    <w:rsid w:val="00DD6A23"/>
    <w:rsid w:val="00DE27A8"/>
    <w:rsid w:val="00DE3F67"/>
    <w:rsid w:val="00DF088A"/>
    <w:rsid w:val="00DF08BB"/>
    <w:rsid w:val="00DF0B6C"/>
    <w:rsid w:val="00DF47E2"/>
    <w:rsid w:val="00DF5A06"/>
    <w:rsid w:val="00E01CD7"/>
    <w:rsid w:val="00E0342E"/>
    <w:rsid w:val="00E04575"/>
    <w:rsid w:val="00E056B6"/>
    <w:rsid w:val="00E06C1B"/>
    <w:rsid w:val="00E07638"/>
    <w:rsid w:val="00E13887"/>
    <w:rsid w:val="00E14160"/>
    <w:rsid w:val="00E142E9"/>
    <w:rsid w:val="00E14F7E"/>
    <w:rsid w:val="00E1687E"/>
    <w:rsid w:val="00E248AA"/>
    <w:rsid w:val="00E256A3"/>
    <w:rsid w:val="00E2751B"/>
    <w:rsid w:val="00E30F6B"/>
    <w:rsid w:val="00E3260C"/>
    <w:rsid w:val="00E3558A"/>
    <w:rsid w:val="00E35FA2"/>
    <w:rsid w:val="00E42217"/>
    <w:rsid w:val="00E43CC5"/>
    <w:rsid w:val="00E44D22"/>
    <w:rsid w:val="00E45141"/>
    <w:rsid w:val="00E512ED"/>
    <w:rsid w:val="00E514A7"/>
    <w:rsid w:val="00E5311F"/>
    <w:rsid w:val="00E53D99"/>
    <w:rsid w:val="00E53E29"/>
    <w:rsid w:val="00E60C04"/>
    <w:rsid w:val="00E628E9"/>
    <w:rsid w:val="00E637F7"/>
    <w:rsid w:val="00E63A57"/>
    <w:rsid w:val="00E65433"/>
    <w:rsid w:val="00E65964"/>
    <w:rsid w:val="00E662ED"/>
    <w:rsid w:val="00E66B12"/>
    <w:rsid w:val="00E77881"/>
    <w:rsid w:val="00E85CA9"/>
    <w:rsid w:val="00E8759F"/>
    <w:rsid w:val="00E90423"/>
    <w:rsid w:val="00E906E3"/>
    <w:rsid w:val="00E9223E"/>
    <w:rsid w:val="00E95AC1"/>
    <w:rsid w:val="00EA2575"/>
    <w:rsid w:val="00EA425F"/>
    <w:rsid w:val="00EA5184"/>
    <w:rsid w:val="00EA5959"/>
    <w:rsid w:val="00EC01AE"/>
    <w:rsid w:val="00EC1697"/>
    <w:rsid w:val="00EC1C12"/>
    <w:rsid w:val="00EC2669"/>
    <w:rsid w:val="00EC53D2"/>
    <w:rsid w:val="00EC6E9E"/>
    <w:rsid w:val="00ED0B23"/>
    <w:rsid w:val="00ED5F4A"/>
    <w:rsid w:val="00ED7B0C"/>
    <w:rsid w:val="00ED7EBD"/>
    <w:rsid w:val="00EE1FB5"/>
    <w:rsid w:val="00EE24DA"/>
    <w:rsid w:val="00EE3B7E"/>
    <w:rsid w:val="00EE5B9E"/>
    <w:rsid w:val="00EE7DEC"/>
    <w:rsid w:val="00EF0877"/>
    <w:rsid w:val="00EF1861"/>
    <w:rsid w:val="00EF3427"/>
    <w:rsid w:val="00F00400"/>
    <w:rsid w:val="00F01BB4"/>
    <w:rsid w:val="00F027A9"/>
    <w:rsid w:val="00F052AF"/>
    <w:rsid w:val="00F11DF3"/>
    <w:rsid w:val="00F12A97"/>
    <w:rsid w:val="00F174E6"/>
    <w:rsid w:val="00F21316"/>
    <w:rsid w:val="00F2196C"/>
    <w:rsid w:val="00F233F6"/>
    <w:rsid w:val="00F236DB"/>
    <w:rsid w:val="00F24280"/>
    <w:rsid w:val="00F26651"/>
    <w:rsid w:val="00F27070"/>
    <w:rsid w:val="00F319CF"/>
    <w:rsid w:val="00F326B9"/>
    <w:rsid w:val="00F33CDA"/>
    <w:rsid w:val="00F36447"/>
    <w:rsid w:val="00F37AE0"/>
    <w:rsid w:val="00F40DF9"/>
    <w:rsid w:val="00F424E5"/>
    <w:rsid w:val="00F44E73"/>
    <w:rsid w:val="00F4559E"/>
    <w:rsid w:val="00F531CF"/>
    <w:rsid w:val="00F6042C"/>
    <w:rsid w:val="00F62527"/>
    <w:rsid w:val="00F625CA"/>
    <w:rsid w:val="00F668A5"/>
    <w:rsid w:val="00F701E0"/>
    <w:rsid w:val="00F7443F"/>
    <w:rsid w:val="00F74E18"/>
    <w:rsid w:val="00F768E6"/>
    <w:rsid w:val="00F76CF4"/>
    <w:rsid w:val="00F84474"/>
    <w:rsid w:val="00F85519"/>
    <w:rsid w:val="00F857B9"/>
    <w:rsid w:val="00F87FFD"/>
    <w:rsid w:val="00F94E08"/>
    <w:rsid w:val="00FA3E8F"/>
    <w:rsid w:val="00FA7643"/>
    <w:rsid w:val="00FB089C"/>
    <w:rsid w:val="00FB2947"/>
    <w:rsid w:val="00FB518F"/>
    <w:rsid w:val="00FC0992"/>
    <w:rsid w:val="00FC3FD3"/>
    <w:rsid w:val="00FC47E9"/>
    <w:rsid w:val="00FC4CE2"/>
    <w:rsid w:val="00FC5073"/>
    <w:rsid w:val="00FC5F17"/>
    <w:rsid w:val="00FD1868"/>
    <w:rsid w:val="00FD36D9"/>
    <w:rsid w:val="00FD3C23"/>
    <w:rsid w:val="00FD44BA"/>
    <w:rsid w:val="00FD4601"/>
    <w:rsid w:val="00FD67B2"/>
    <w:rsid w:val="00FD7BA2"/>
    <w:rsid w:val="00FE0628"/>
    <w:rsid w:val="00FE2C8C"/>
    <w:rsid w:val="00FE4109"/>
    <w:rsid w:val="00FE5FF9"/>
    <w:rsid w:val="00FF47D2"/>
    <w:rsid w:val="00FF6B43"/>
    <w:rsid w:val="00FF6C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EEF295E-5EBA-4820-A1A7-5FE13E864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73BC"/>
    <w:pPr>
      <w:spacing w:after="200" w:line="276" w:lineRule="auto"/>
    </w:pPr>
    <w:rPr>
      <w:rFonts w:cs="Calibri"/>
      <w:lang w:eastAsia="en-US"/>
    </w:rPr>
  </w:style>
  <w:style w:type="paragraph" w:styleId="1">
    <w:name w:val="heading 1"/>
    <w:basedOn w:val="a"/>
    <w:next w:val="a"/>
    <w:link w:val="10"/>
    <w:uiPriority w:val="9"/>
    <w:qFormat/>
    <w:rsid w:val="006C7E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C62B56"/>
    <w:pPr>
      <w:keepNext/>
      <w:spacing w:after="0" w:line="240" w:lineRule="auto"/>
      <w:jc w:val="center"/>
      <w:outlineLvl w:val="1"/>
    </w:pPr>
    <w:rPr>
      <w:rFonts w:ascii="Times New Roman" w:eastAsia="Times New Roman" w:hAnsi="Times New Roman" w:cs="Times New Roman"/>
      <w:b/>
      <w:bCs/>
      <w:sz w:val="24"/>
      <w:szCs w:val="24"/>
      <w:lang w:eastAsia="ru-RU"/>
    </w:rPr>
  </w:style>
  <w:style w:type="paragraph" w:styleId="3">
    <w:name w:val="heading 3"/>
    <w:basedOn w:val="a"/>
    <w:next w:val="a"/>
    <w:link w:val="30"/>
    <w:uiPriority w:val="99"/>
    <w:qFormat/>
    <w:rsid w:val="00C62B56"/>
    <w:pPr>
      <w:keepNext/>
      <w:spacing w:after="0" w:line="240" w:lineRule="auto"/>
      <w:jc w:val="center"/>
      <w:outlineLvl w:val="2"/>
    </w:pPr>
    <w:rPr>
      <w:rFonts w:ascii="Times New Roman" w:eastAsia="Times New Roman" w:hAnsi="Times New Roman" w:cs="Times New Roman"/>
      <w:b/>
      <w:bCs/>
      <w:caps/>
      <w:spacing w:val="20"/>
      <w:sz w:val="32"/>
      <w:szCs w:val="32"/>
      <w:lang w:eastAsia="ru-RU"/>
    </w:rPr>
  </w:style>
  <w:style w:type="paragraph" w:styleId="4">
    <w:name w:val="heading 4"/>
    <w:basedOn w:val="a"/>
    <w:next w:val="a"/>
    <w:link w:val="40"/>
    <w:uiPriority w:val="99"/>
    <w:qFormat/>
    <w:rsid w:val="00C62B56"/>
    <w:pPr>
      <w:keepNext/>
      <w:keepLines/>
      <w:spacing w:before="200" w:after="0" w:line="240" w:lineRule="auto"/>
      <w:outlineLvl w:val="3"/>
    </w:pPr>
    <w:rPr>
      <w:rFonts w:ascii="Cambria" w:eastAsia="Times New Roman" w:hAnsi="Cambria" w:cs="Cambria"/>
      <w:b/>
      <w:bCs/>
      <w:i/>
      <w:iCs/>
      <w:color w:val="4F81BD"/>
      <w:sz w:val="20"/>
      <w:szCs w:val="20"/>
      <w:lang w:eastAsia="ru-RU"/>
    </w:rPr>
  </w:style>
  <w:style w:type="paragraph" w:styleId="5">
    <w:name w:val="heading 5"/>
    <w:basedOn w:val="a"/>
    <w:next w:val="a"/>
    <w:link w:val="50"/>
    <w:uiPriority w:val="99"/>
    <w:qFormat/>
    <w:rsid w:val="00C62B56"/>
    <w:pPr>
      <w:keepNext/>
      <w:spacing w:after="0" w:line="240" w:lineRule="auto"/>
      <w:jc w:val="right"/>
      <w:outlineLvl w:val="4"/>
    </w:pPr>
    <w:rPr>
      <w:rFonts w:ascii="Times New Roman" w:eastAsia="Times New Roman" w:hAnsi="Times New Roman" w:cs="Times New Roman"/>
      <w:b/>
      <w:bCs/>
      <w:spacing w:val="20"/>
      <w:sz w:val="32"/>
      <w:szCs w:val="32"/>
      <w:u w:val="single"/>
      <w:lang w:eastAsia="ru-RU"/>
    </w:rPr>
  </w:style>
  <w:style w:type="paragraph" w:styleId="6">
    <w:name w:val="heading 6"/>
    <w:basedOn w:val="a"/>
    <w:next w:val="a"/>
    <w:link w:val="60"/>
    <w:uiPriority w:val="9"/>
    <w:unhideWhenUsed/>
    <w:qFormat/>
    <w:rsid w:val="00762409"/>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C62B56"/>
    <w:rPr>
      <w:rFonts w:ascii="Times New Roman" w:hAnsi="Times New Roman" w:cs="Times New Roman"/>
      <w:b/>
      <w:bCs/>
      <w:sz w:val="20"/>
      <w:szCs w:val="20"/>
      <w:lang w:eastAsia="ru-RU"/>
    </w:rPr>
  </w:style>
  <w:style w:type="character" w:customStyle="1" w:styleId="30">
    <w:name w:val="Заголовок 3 Знак"/>
    <w:basedOn w:val="a0"/>
    <w:link w:val="3"/>
    <w:uiPriority w:val="99"/>
    <w:rsid w:val="00C62B56"/>
    <w:rPr>
      <w:rFonts w:ascii="Times New Roman" w:hAnsi="Times New Roman" w:cs="Times New Roman"/>
      <w:b/>
      <w:bCs/>
      <w:caps/>
      <w:spacing w:val="20"/>
      <w:sz w:val="20"/>
      <w:szCs w:val="20"/>
      <w:lang w:eastAsia="ru-RU"/>
    </w:rPr>
  </w:style>
  <w:style w:type="character" w:customStyle="1" w:styleId="40">
    <w:name w:val="Заголовок 4 Знак"/>
    <w:basedOn w:val="a0"/>
    <w:link w:val="4"/>
    <w:uiPriority w:val="99"/>
    <w:rsid w:val="00C62B56"/>
    <w:rPr>
      <w:rFonts w:ascii="Cambria" w:hAnsi="Cambria" w:cs="Cambria"/>
      <w:b/>
      <w:bCs/>
      <w:i/>
      <w:iCs/>
      <w:color w:val="4F81BD"/>
      <w:sz w:val="20"/>
      <w:szCs w:val="20"/>
      <w:lang w:eastAsia="ru-RU"/>
    </w:rPr>
  </w:style>
  <w:style w:type="character" w:customStyle="1" w:styleId="50">
    <w:name w:val="Заголовок 5 Знак"/>
    <w:basedOn w:val="a0"/>
    <w:link w:val="5"/>
    <w:uiPriority w:val="99"/>
    <w:rsid w:val="00C62B56"/>
    <w:rPr>
      <w:rFonts w:ascii="Times New Roman" w:hAnsi="Times New Roman" w:cs="Times New Roman"/>
      <w:b/>
      <w:bCs/>
      <w:spacing w:val="20"/>
      <w:sz w:val="20"/>
      <w:szCs w:val="20"/>
      <w:u w:val="single"/>
      <w:lang w:eastAsia="ru-RU"/>
    </w:rPr>
  </w:style>
  <w:style w:type="paragraph" w:styleId="a3">
    <w:name w:val="List Paragraph"/>
    <w:basedOn w:val="a"/>
    <w:uiPriority w:val="99"/>
    <w:qFormat/>
    <w:rsid w:val="00C62B56"/>
    <w:pPr>
      <w:spacing w:after="0"/>
      <w:ind w:left="720"/>
    </w:pPr>
  </w:style>
  <w:style w:type="character" w:styleId="a4">
    <w:name w:val="Hyperlink"/>
    <w:basedOn w:val="a0"/>
    <w:uiPriority w:val="99"/>
    <w:rsid w:val="00C62B56"/>
    <w:rPr>
      <w:color w:val="0000FF"/>
      <w:u w:val="single"/>
    </w:rPr>
  </w:style>
  <w:style w:type="paragraph" w:styleId="a5">
    <w:name w:val="Normal (Web)"/>
    <w:basedOn w:val="a"/>
    <w:uiPriority w:val="99"/>
    <w:rsid w:val="00C62B56"/>
    <w:pPr>
      <w:spacing w:before="100" w:beforeAutospacing="1" w:after="100" w:afterAutospacing="1" w:line="240" w:lineRule="auto"/>
    </w:pPr>
    <w:rPr>
      <w:rFonts w:ascii="Arial" w:eastAsia="Times New Roman" w:hAnsi="Arial" w:cs="Arial"/>
      <w:color w:val="4C4C4C"/>
      <w:sz w:val="16"/>
      <w:szCs w:val="16"/>
      <w:lang w:eastAsia="ru-RU"/>
    </w:rPr>
  </w:style>
  <w:style w:type="paragraph" w:customStyle="1" w:styleId="ConsPlusNormal">
    <w:name w:val="ConsPlusNormal"/>
    <w:link w:val="ConsPlusNormal0"/>
    <w:rsid w:val="00C62B56"/>
    <w:pPr>
      <w:widowControl w:val="0"/>
      <w:autoSpaceDE w:val="0"/>
      <w:autoSpaceDN w:val="0"/>
      <w:adjustRightInd w:val="0"/>
      <w:ind w:firstLine="720"/>
    </w:pPr>
    <w:rPr>
      <w:rFonts w:ascii="Arial" w:eastAsia="Times New Roman" w:hAnsi="Arial" w:cs="Arial"/>
      <w:sz w:val="20"/>
      <w:szCs w:val="20"/>
    </w:rPr>
  </w:style>
  <w:style w:type="paragraph" w:customStyle="1" w:styleId="11">
    <w:name w:val="Обычный1"/>
    <w:uiPriority w:val="99"/>
    <w:rsid w:val="00C62B56"/>
    <w:pPr>
      <w:snapToGrid w:val="0"/>
    </w:pPr>
    <w:rPr>
      <w:rFonts w:ascii="Arial" w:eastAsia="Times New Roman" w:hAnsi="Arial" w:cs="Arial"/>
      <w:sz w:val="18"/>
      <w:szCs w:val="18"/>
    </w:rPr>
  </w:style>
  <w:style w:type="paragraph" w:customStyle="1" w:styleId="Heading">
    <w:name w:val="Heading"/>
    <w:uiPriority w:val="99"/>
    <w:rsid w:val="00C62B56"/>
    <w:pPr>
      <w:snapToGrid w:val="0"/>
    </w:pPr>
    <w:rPr>
      <w:rFonts w:ascii="Arial" w:eastAsia="Times New Roman" w:hAnsi="Arial" w:cs="Arial"/>
      <w:b/>
      <w:bCs/>
    </w:rPr>
  </w:style>
  <w:style w:type="paragraph" w:customStyle="1" w:styleId="Preformat">
    <w:name w:val="Preformat"/>
    <w:uiPriority w:val="99"/>
    <w:rsid w:val="00C62B56"/>
    <w:pPr>
      <w:snapToGrid w:val="0"/>
    </w:pPr>
    <w:rPr>
      <w:rFonts w:ascii="Courier New" w:eastAsia="Times New Roman" w:hAnsi="Courier New" w:cs="Courier New"/>
      <w:sz w:val="20"/>
      <w:szCs w:val="20"/>
    </w:rPr>
  </w:style>
  <w:style w:type="paragraph" w:customStyle="1" w:styleId="ConsPlusNonformat">
    <w:name w:val="ConsPlusNonformat"/>
    <w:uiPriority w:val="99"/>
    <w:rsid w:val="00C62B56"/>
    <w:pPr>
      <w:widowControl w:val="0"/>
      <w:autoSpaceDE w:val="0"/>
      <w:autoSpaceDN w:val="0"/>
      <w:adjustRightInd w:val="0"/>
    </w:pPr>
    <w:rPr>
      <w:rFonts w:ascii="Courier New" w:eastAsia="Times New Roman" w:hAnsi="Courier New" w:cs="Courier New"/>
      <w:sz w:val="20"/>
      <w:szCs w:val="20"/>
    </w:rPr>
  </w:style>
  <w:style w:type="paragraph" w:customStyle="1" w:styleId="formattext">
    <w:name w:val="formattext"/>
    <w:rsid w:val="00C62B56"/>
    <w:pPr>
      <w:widowControl w:val="0"/>
      <w:autoSpaceDE w:val="0"/>
      <w:autoSpaceDN w:val="0"/>
      <w:adjustRightInd w:val="0"/>
    </w:pPr>
    <w:rPr>
      <w:rFonts w:ascii="Times New Roman" w:eastAsia="Times New Roman" w:hAnsi="Times New Roman"/>
      <w:sz w:val="18"/>
      <w:szCs w:val="18"/>
    </w:rPr>
  </w:style>
  <w:style w:type="paragraph" w:styleId="a6">
    <w:name w:val="Body Text Indent"/>
    <w:basedOn w:val="a"/>
    <w:link w:val="a7"/>
    <w:uiPriority w:val="99"/>
    <w:rsid w:val="00C62B56"/>
    <w:pPr>
      <w:spacing w:after="0" w:line="240" w:lineRule="auto"/>
      <w:ind w:firstLine="709"/>
      <w:jc w:val="both"/>
    </w:pPr>
    <w:rPr>
      <w:rFonts w:ascii="Times New Roman CYR" w:eastAsia="Times New Roman" w:hAnsi="Times New Roman CYR" w:cs="Times New Roman CYR"/>
      <w:sz w:val="20"/>
      <w:szCs w:val="20"/>
      <w:lang w:eastAsia="ru-RU"/>
    </w:rPr>
  </w:style>
  <w:style w:type="character" w:customStyle="1" w:styleId="a7">
    <w:name w:val="Основной текст с отступом Знак"/>
    <w:basedOn w:val="a0"/>
    <w:link w:val="a6"/>
    <w:uiPriority w:val="99"/>
    <w:rsid w:val="00C62B56"/>
    <w:rPr>
      <w:rFonts w:ascii="Times New Roman CYR" w:hAnsi="Times New Roman CYR" w:cs="Times New Roman CYR"/>
      <w:sz w:val="20"/>
      <w:szCs w:val="20"/>
      <w:lang w:eastAsia="ru-RU"/>
    </w:rPr>
  </w:style>
  <w:style w:type="paragraph" w:styleId="a8">
    <w:name w:val="No Spacing"/>
    <w:uiPriority w:val="99"/>
    <w:qFormat/>
    <w:rsid w:val="00C62B56"/>
    <w:rPr>
      <w:rFonts w:ascii="Times New Roman" w:eastAsia="Times New Roman" w:hAnsi="Times New Roman"/>
      <w:sz w:val="20"/>
      <w:szCs w:val="20"/>
    </w:rPr>
  </w:style>
  <w:style w:type="paragraph" w:customStyle="1" w:styleId="headertext">
    <w:name w:val="headertext"/>
    <w:uiPriority w:val="99"/>
    <w:rsid w:val="00C62B56"/>
    <w:pPr>
      <w:widowControl w:val="0"/>
      <w:autoSpaceDE w:val="0"/>
      <w:autoSpaceDN w:val="0"/>
      <w:adjustRightInd w:val="0"/>
    </w:pPr>
    <w:rPr>
      <w:rFonts w:ascii="Arial" w:eastAsia="Times New Roman" w:hAnsi="Arial" w:cs="Arial"/>
      <w:b/>
      <w:bCs/>
    </w:rPr>
  </w:style>
  <w:style w:type="character" w:styleId="a9">
    <w:name w:val="Emphasis"/>
    <w:basedOn w:val="a0"/>
    <w:uiPriority w:val="99"/>
    <w:qFormat/>
    <w:rsid w:val="00C62B56"/>
    <w:rPr>
      <w:i/>
      <w:iCs/>
    </w:rPr>
  </w:style>
  <w:style w:type="paragraph" w:styleId="aa">
    <w:name w:val="header"/>
    <w:basedOn w:val="a"/>
    <w:link w:val="ab"/>
    <w:uiPriority w:val="99"/>
    <w:rsid w:val="0002616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02616D"/>
  </w:style>
  <w:style w:type="paragraph" w:styleId="ac">
    <w:name w:val="footer"/>
    <w:basedOn w:val="a"/>
    <w:link w:val="ad"/>
    <w:uiPriority w:val="99"/>
    <w:rsid w:val="0002616D"/>
    <w:pPr>
      <w:tabs>
        <w:tab w:val="center" w:pos="4677"/>
        <w:tab w:val="right" w:pos="9355"/>
      </w:tabs>
      <w:spacing w:after="0" w:line="240" w:lineRule="auto"/>
    </w:pPr>
  </w:style>
  <w:style w:type="character" w:customStyle="1" w:styleId="ad">
    <w:name w:val="Нижний колонтитул Знак"/>
    <w:basedOn w:val="a0"/>
    <w:link w:val="ac"/>
    <w:uiPriority w:val="99"/>
    <w:rsid w:val="0002616D"/>
  </w:style>
  <w:style w:type="paragraph" w:styleId="ae">
    <w:name w:val="footnote text"/>
    <w:basedOn w:val="a"/>
    <w:link w:val="af"/>
    <w:uiPriority w:val="99"/>
    <w:rsid w:val="00AD2919"/>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uiPriority w:val="99"/>
    <w:rsid w:val="00AD2919"/>
    <w:rPr>
      <w:rFonts w:ascii="Times New Roman" w:hAnsi="Times New Roman" w:cs="Times New Roman"/>
      <w:sz w:val="20"/>
      <w:szCs w:val="20"/>
      <w:lang w:eastAsia="ru-RU"/>
    </w:rPr>
  </w:style>
  <w:style w:type="character" w:styleId="af0">
    <w:name w:val="footnote reference"/>
    <w:basedOn w:val="a0"/>
    <w:uiPriority w:val="99"/>
    <w:rsid w:val="00AD2919"/>
    <w:rPr>
      <w:vertAlign w:val="superscript"/>
    </w:rPr>
  </w:style>
  <w:style w:type="paragraph" w:styleId="af1">
    <w:name w:val="Balloon Text"/>
    <w:basedOn w:val="a"/>
    <w:link w:val="af2"/>
    <w:uiPriority w:val="99"/>
    <w:semiHidden/>
    <w:rsid w:val="00B578BD"/>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B578BD"/>
    <w:rPr>
      <w:rFonts w:ascii="Tahoma" w:hAnsi="Tahoma" w:cs="Tahoma"/>
      <w:sz w:val="16"/>
      <w:szCs w:val="16"/>
    </w:rPr>
  </w:style>
  <w:style w:type="paragraph" w:customStyle="1" w:styleId="af3">
    <w:name w:val="Название проектного документа"/>
    <w:basedOn w:val="a"/>
    <w:rsid w:val="0070522C"/>
    <w:pPr>
      <w:widowControl w:val="0"/>
      <w:spacing w:after="0" w:line="240" w:lineRule="auto"/>
      <w:ind w:left="1701"/>
      <w:jc w:val="center"/>
    </w:pPr>
    <w:rPr>
      <w:rFonts w:ascii="Arial" w:eastAsia="Times New Roman" w:hAnsi="Arial" w:cs="Arial"/>
      <w:b/>
      <w:bCs/>
      <w:color w:val="000080"/>
      <w:sz w:val="32"/>
      <w:szCs w:val="20"/>
      <w:lang w:eastAsia="ru-RU"/>
    </w:rPr>
  </w:style>
  <w:style w:type="paragraph" w:customStyle="1" w:styleId="ConsPlusTitle">
    <w:name w:val="ConsPlusTitle"/>
    <w:rsid w:val="0070522C"/>
    <w:pPr>
      <w:widowControl w:val="0"/>
      <w:autoSpaceDE w:val="0"/>
      <w:autoSpaceDN w:val="0"/>
      <w:adjustRightInd w:val="0"/>
    </w:pPr>
    <w:rPr>
      <w:rFonts w:ascii="Times New Roman" w:eastAsia="Times New Roman" w:hAnsi="Times New Roman"/>
      <w:b/>
      <w:bCs/>
      <w:sz w:val="24"/>
      <w:szCs w:val="24"/>
    </w:rPr>
  </w:style>
  <w:style w:type="character" w:styleId="af4">
    <w:name w:val="annotation reference"/>
    <w:basedOn w:val="a0"/>
    <w:uiPriority w:val="99"/>
    <w:unhideWhenUsed/>
    <w:rsid w:val="0070522C"/>
    <w:rPr>
      <w:sz w:val="16"/>
      <w:szCs w:val="16"/>
    </w:rPr>
  </w:style>
  <w:style w:type="paragraph" w:styleId="af5">
    <w:name w:val="annotation text"/>
    <w:basedOn w:val="a"/>
    <w:link w:val="af6"/>
    <w:uiPriority w:val="99"/>
    <w:unhideWhenUsed/>
    <w:rsid w:val="0070522C"/>
    <w:pPr>
      <w:spacing w:line="240" w:lineRule="auto"/>
    </w:pPr>
    <w:rPr>
      <w:sz w:val="20"/>
      <w:szCs w:val="20"/>
    </w:rPr>
  </w:style>
  <w:style w:type="character" w:customStyle="1" w:styleId="af6">
    <w:name w:val="Текст примечания Знак"/>
    <w:basedOn w:val="a0"/>
    <w:link w:val="af5"/>
    <w:rsid w:val="0070522C"/>
    <w:rPr>
      <w:rFonts w:cs="Calibri"/>
      <w:sz w:val="20"/>
      <w:szCs w:val="20"/>
      <w:lang w:eastAsia="en-US"/>
    </w:rPr>
  </w:style>
  <w:style w:type="paragraph" w:styleId="af7">
    <w:name w:val="annotation subject"/>
    <w:basedOn w:val="af5"/>
    <w:next w:val="af5"/>
    <w:link w:val="af8"/>
    <w:uiPriority w:val="99"/>
    <w:semiHidden/>
    <w:unhideWhenUsed/>
    <w:rsid w:val="0070522C"/>
    <w:rPr>
      <w:b/>
      <w:bCs/>
    </w:rPr>
  </w:style>
  <w:style w:type="character" w:customStyle="1" w:styleId="af8">
    <w:name w:val="Тема примечания Знак"/>
    <w:basedOn w:val="af6"/>
    <w:link w:val="af7"/>
    <w:uiPriority w:val="99"/>
    <w:semiHidden/>
    <w:rsid w:val="0070522C"/>
    <w:rPr>
      <w:rFonts w:cs="Calibri"/>
      <w:b/>
      <w:bCs/>
      <w:sz w:val="20"/>
      <w:szCs w:val="20"/>
      <w:lang w:eastAsia="en-US"/>
    </w:rPr>
  </w:style>
  <w:style w:type="character" w:customStyle="1" w:styleId="ConsPlusNormal0">
    <w:name w:val="ConsPlusNormal Знак"/>
    <w:link w:val="ConsPlusNormal"/>
    <w:locked/>
    <w:rsid w:val="008E41EA"/>
    <w:rPr>
      <w:rFonts w:ascii="Arial" w:eastAsia="Times New Roman" w:hAnsi="Arial" w:cs="Arial"/>
      <w:sz w:val="20"/>
      <w:szCs w:val="20"/>
    </w:rPr>
  </w:style>
  <w:style w:type="character" w:customStyle="1" w:styleId="60">
    <w:name w:val="Заголовок 6 Знак"/>
    <w:basedOn w:val="a0"/>
    <w:link w:val="6"/>
    <w:uiPriority w:val="9"/>
    <w:rsid w:val="00762409"/>
    <w:rPr>
      <w:rFonts w:asciiTheme="majorHAnsi" w:eastAsiaTheme="majorEastAsia" w:hAnsiTheme="majorHAnsi" w:cstheme="majorBidi"/>
      <w:i/>
      <w:iCs/>
      <w:color w:val="243F60" w:themeColor="accent1" w:themeShade="7F"/>
      <w:lang w:eastAsia="en-US"/>
    </w:rPr>
  </w:style>
  <w:style w:type="paragraph" w:styleId="af9">
    <w:name w:val="Revision"/>
    <w:hidden/>
    <w:uiPriority w:val="99"/>
    <w:semiHidden/>
    <w:rsid w:val="00484F7B"/>
    <w:rPr>
      <w:rFonts w:cs="Calibri"/>
      <w:lang w:eastAsia="en-US"/>
    </w:rPr>
  </w:style>
  <w:style w:type="paragraph" w:styleId="afa">
    <w:name w:val="Body Text"/>
    <w:basedOn w:val="a"/>
    <w:link w:val="afb"/>
    <w:uiPriority w:val="99"/>
    <w:semiHidden/>
    <w:unhideWhenUsed/>
    <w:rsid w:val="004773BC"/>
    <w:pPr>
      <w:spacing w:after="120"/>
    </w:pPr>
  </w:style>
  <w:style w:type="character" w:customStyle="1" w:styleId="afb">
    <w:name w:val="Основной текст Знак"/>
    <w:basedOn w:val="a0"/>
    <w:link w:val="afa"/>
    <w:uiPriority w:val="99"/>
    <w:semiHidden/>
    <w:rsid w:val="004773BC"/>
    <w:rPr>
      <w:rFonts w:cs="Calibri"/>
      <w:lang w:eastAsia="en-US"/>
    </w:rPr>
  </w:style>
  <w:style w:type="paragraph" w:customStyle="1" w:styleId="Textbody">
    <w:name w:val="Text body"/>
    <w:basedOn w:val="a"/>
    <w:rsid w:val="004773BC"/>
    <w:pPr>
      <w:widowControl w:val="0"/>
      <w:suppressAutoHyphens/>
      <w:autoSpaceDN w:val="0"/>
      <w:spacing w:after="120" w:line="240" w:lineRule="auto"/>
      <w:textAlignment w:val="baseline"/>
    </w:pPr>
    <w:rPr>
      <w:rFonts w:ascii="Arial" w:eastAsia="SimSun" w:hAnsi="Arial" w:cs="Mangal"/>
      <w:kern w:val="3"/>
      <w:sz w:val="24"/>
      <w:szCs w:val="24"/>
      <w:lang w:eastAsia="zh-CN" w:bidi="hi-IN"/>
    </w:rPr>
  </w:style>
  <w:style w:type="table" w:styleId="afc">
    <w:name w:val="Table Grid"/>
    <w:basedOn w:val="a1"/>
    <w:uiPriority w:val="59"/>
    <w:rsid w:val="007F29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6C7E7E"/>
    <w:rPr>
      <w:rFonts w:asciiTheme="majorHAnsi" w:eastAsiaTheme="majorEastAsia" w:hAnsiTheme="majorHAnsi" w:cstheme="majorBidi"/>
      <w:b/>
      <w:bCs/>
      <w:color w:val="365F91" w:themeColor="accent1" w:themeShade="BF"/>
      <w:sz w:val="28"/>
      <w:szCs w:val="28"/>
      <w:lang w:eastAsia="en-US"/>
    </w:rPr>
  </w:style>
  <w:style w:type="character" w:customStyle="1" w:styleId="21">
    <w:name w:val="Текст примечания Знак2"/>
    <w:uiPriority w:val="99"/>
    <w:semiHidden/>
    <w:rsid w:val="005F29B6"/>
    <w:rPr>
      <w:rFonts w:ascii="Calibri" w:eastAsia="SimSun" w:hAnsi="Calibri" w:cs="font331"/>
      <w:lang w:eastAsia="ar-SA"/>
    </w:rPr>
  </w:style>
  <w:style w:type="character" w:customStyle="1" w:styleId="fontstyle01">
    <w:name w:val="fontstyle01"/>
    <w:rsid w:val="007F1F36"/>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117189">
      <w:bodyDiv w:val="1"/>
      <w:marLeft w:val="0"/>
      <w:marRight w:val="0"/>
      <w:marTop w:val="0"/>
      <w:marBottom w:val="0"/>
      <w:divBdr>
        <w:top w:val="none" w:sz="0" w:space="0" w:color="auto"/>
        <w:left w:val="none" w:sz="0" w:space="0" w:color="auto"/>
        <w:bottom w:val="none" w:sz="0" w:space="0" w:color="auto"/>
        <w:right w:val="none" w:sz="0" w:space="0" w:color="auto"/>
      </w:divBdr>
    </w:div>
    <w:div w:id="275867794">
      <w:bodyDiv w:val="1"/>
      <w:marLeft w:val="0"/>
      <w:marRight w:val="0"/>
      <w:marTop w:val="0"/>
      <w:marBottom w:val="0"/>
      <w:divBdr>
        <w:top w:val="none" w:sz="0" w:space="0" w:color="auto"/>
        <w:left w:val="none" w:sz="0" w:space="0" w:color="auto"/>
        <w:bottom w:val="none" w:sz="0" w:space="0" w:color="auto"/>
        <w:right w:val="none" w:sz="0" w:space="0" w:color="auto"/>
      </w:divBdr>
    </w:div>
    <w:div w:id="338436539">
      <w:bodyDiv w:val="1"/>
      <w:marLeft w:val="0"/>
      <w:marRight w:val="0"/>
      <w:marTop w:val="0"/>
      <w:marBottom w:val="0"/>
      <w:divBdr>
        <w:top w:val="none" w:sz="0" w:space="0" w:color="auto"/>
        <w:left w:val="none" w:sz="0" w:space="0" w:color="auto"/>
        <w:bottom w:val="none" w:sz="0" w:space="0" w:color="auto"/>
        <w:right w:val="none" w:sz="0" w:space="0" w:color="auto"/>
      </w:divBdr>
    </w:div>
    <w:div w:id="743067950">
      <w:bodyDiv w:val="1"/>
      <w:marLeft w:val="0"/>
      <w:marRight w:val="0"/>
      <w:marTop w:val="0"/>
      <w:marBottom w:val="0"/>
      <w:divBdr>
        <w:top w:val="none" w:sz="0" w:space="0" w:color="auto"/>
        <w:left w:val="none" w:sz="0" w:space="0" w:color="auto"/>
        <w:bottom w:val="none" w:sz="0" w:space="0" w:color="auto"/>
        <w:right w:val="none" w:sz="0" w:space="0" w:color="auto"/>
      </w:divBdr>
    </w:div>
    <w:div w:id="823542521">
      <w:bodyDiv w:val="1"/>
      <w:marLeft w:val="0"/>
      <w:marRight w:val="0"/>
      <w:marTop w:val="0"/>
      <w:marBottom w:val="0"/>
      <w:divBdr>
        <w:top w:val="none" w:sz="0" w:space="0" w:color="auto"/>
        <w:left w:val="none" w:sz="0" w:space="0" w:color="auto"/>
        <w:bottom w:val="none" w:sz="0" w:space="0" w:color="auto"/>
        <w:right w:val="none" w:sz="0" w:space="0" w:color="auto"/>
      </w:divBdr>
    </w:div>
    <w:div w:id="976371048">
      <w:bodyDiv w:val="1"/>
      <w:marLeft w:val="0"/>
      <w:marRight w:val="0"/>
      <w:marTop w:val="0"/>
      <w:marBottom w:val="0"/>
      <w:divBdr>
        <w:top w:val="none" w:sz="0" w:space="0" w:color="auto"/>
        <w:left w:val="none" w:sz="0" w:space="0" w:color="auto"/>
        <w:bottom w:val="none" w:sz="0" w:space="0" w:color="auto"/>
        <w:right w:val="none" w:sz="0" w:space="0" w:color="auto"/>
      </w:divBdr>
    </w:div>
    <w:div w:id="1023894277">
      <w:bodyDiv w:val="1"/>
      <w:marLeft w:val="0"/>
      <w:marRight w:val="0"/>
      <w:marTop w:val="0"/>
      <w:marBottom w:val="0"/>
      <w:divBdr>
        <w:top w:val="none" w:sz="0" w:space="0" w:color="auto"/>
        <w:left w:val="none" w:sz="0" w:space="0" w:color="auto"/>
        <w:bottom w:val="none" w:sz="0" w:space="0" w:color="auto"/>
        <w:right w:val="none" w:sz="0" w:space="0" w:color="auto"/>
      </w:divBdr>
    </w:div>
    <w:div w:id="1131283369">
      <w:bodyDiv w:val="1"/>
      <w:marLeft w:val="0"/>
      <w:marRight w:val="0"/>
      <w:marTop w:val="0"/>
      <w:marBottom w:val="0"/>
      <w:divBdr>
        <w:top w:val="none" w:sz="0" w:space="0" w:color="auto"/>
        <w:left w:val="none" w:sz="0" w:space="0" w:color="auto"/>
        <w:bottom w:val="none" w:sz="0" w:space="0" w:color="auto"/>
        <w:right w:val="none" w:sz="0" w:space="0" w:color="auto"/>
      </w:divBdr>
    </w:div>
    <w:div w:id="1594902182">
      <w:bodyDiv w:val="1"/>
      <w:marLeft w:val="0"/>
      <w:marRight w:val="0"/>
      <w:marTop w:val="0"/>
      <w:marBottom w:val="0"/>
      <w:divBdr>
        <w:top w:val="none" w:sz="0" w:space="0" w:color="auto"/>
        <w:left w:val="none" w:sz="0" w:space="0" w:color="auto"/>
        <w:bottom w:val="none" w:sz="0" w:space="0" w:color="auto"/>
        <w:right w:val="none" w:sz="0" w:space="0" w:color="auto"/>
      </w:divBdr>
    </w:div>
    <w:div w:id="1733890993">
      <w:bodyDiv w:val="1"/>
      <w:marLeft w:val="0"/>
      <w:marRight w:val="0"/>
      <w:marTop w:val="0"/>
      <w:marBottom w:val="0"/>
      <w:divBdr>
        <w:top w:val="none" w:sz="0" w:space="0" w:color="auto"/>
        <w:left w:val="none" w:sz="0" w:space="0" w:color="auto"/>
        <w:bottom w:val="none" w:sz="0" w:space="0" w:color="auto"/>
        <w:right w:val="none" w:sz="0" w:space="0" w:color="auto"/>
      </w:divBdr>
    </w:div>
    <w:div w:id="1809475490">
      <w:bodyDiv w:val="1"/>
      <w:marLeft w:val="0"/>
      <w:marRight w:val="0"/>
      <w:marTop w:val="0"/>
      <w:marBottom w:val="0"/>
      <w:divBdr>
        <w:top w:val="none" w:sz="0" w:space="0" w:color="auto"/>
        <w:left w:val="none" w:sz="0" w:space="0" w:color="auto"/>
        <w:bottom w:val="none" w:sz="0" w:space="0" w:color="auto"/>
        <w:right w:val="none" w:sz="0" w:space="0" w:color="auto"/>
      </w:divBdr>
    </w:div>
    <w:div w:id="1927567680">
      <w:bodyDiv w:val="1"/>
      <w:marLeft w:val="0"/>
      <w:marRight w:val="0"/>
      <w:marTop w:val="0"/>
      <w:marBottom w:val="0"/>
      <w:divBdr>
        <w:top w:val="none" w:sz="0" w:space="0" w:color="auto"/>
        <w:left w:val="none" w:sz="0" w:space="0" w:color="auto"/>
        <w:bottom w:val="none" w:sz="0" w:space="0" w:color="auto"/>
        <w:right w:val="none" w:sz="0" w:space="0" w:color="auto"/>
      </w:divBdr>
    </w:div>
    <w:div w:id="1973628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0453&amp;dst=426" TargetMode="External"/><Relationship Id="rId13" Type="http://schemas.openxmlformats.org/officeDocument/2006/relationships/hyperlink" Target="consultantplus://offline/ref=0E40C53A87B138F9F7FF762B627A3036319F376D281402893CBA5180EF0D43EB10EA39C6E8E24F0E9E801E4C4935163DFF1AE16F1826846B38fEF" TargetMode="External"/><Relationship Id="rId18" Type="http://schemas.openxmlformats.org/officeDocument/2006/relationships/hyperlink" Target="consultantplus://offline/ref=9E89AAB0FD1A9BBB11134009C3227FCE53C937EAAAAF9618AB29B9236EFDAC595A33BB26n8E7J"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0270FD5DA47D9094717A2ACB3F42DD2A0B7368FF71CA5DDA15CE719B2EEC1F8F26665C778B134C90DC7ADA535AF54BC82CFBDBE743F25850h760L" TargetMode="External"/><Relationship Id="rId7" Type="http://schemas.openxmlformats.org/officeDocument/2006/relationships/endnotes" Target="endnotes.xml"/><Relationship Id="rId12" Type="http://schemas.openxmlformats.org/officeDocument/2006/relationships/hyperlink" Target="consultantplus://offline/ref=0E40C53A87B138F9F7FF762B627A3036319F376D281402893CBA5180EF0D43EB10EA39C3EBE91B5ADCDE471D0A7E1B3BE606E16B30f7F" TargetMode="External"/><Relationship Id="rId17" Type="http://schemas.openxmlformats.org/officeDocument/2006/relationships/hyperlink" Target="consultantplus://offline/ref=9E89AAB0FD1A9BBB11134009C3227FCE53C937EAAAAF9618AB29B9236EFDAC595A33BB2E8En8E7J"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7477D36D247F526C7BD4B7DDD08F15A6014F84D62298DDA4DCA8A2DB7828FD21BF4B5E0D31D769E7uBz4M" TargetMode="External"/><Relationship Id="rId20" Type="http://schemas.openxmlformats.org/officeDocument/2006/relationships/hyperlink" Target="consultantplus://offline/ref=3FD708AB8BB254B0FD2CEE8D1109961ED22F3CDF68A1F6034B4D5C8EBAC0313FBE72BE368C973B4BB604CF7A7A41D702C0DD3A06DB8D7B6Eo1p2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0F88742BB681D64AC0A594556F58B7E38026E25669BDBC7F6CDB0D8C85B7518601732E1430070B217C9C7C86E56SFH"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BFB6C7B27CD6E6CB03AD61523094C591BBB969B308F110A55623297C597F850E9DD94BA407A32ABE4C937140FF1E12A65A4F2DD75FcFkEF" TargetMode="External"/><Relationship Id="rId23" Type="http://schemas.openxmlformats.org/officeDocument/2006/relationships/hyperlink" Target="consultantplus://offline/ref=19C0AC0812534822189B267C81142BABB7BCE2889F2431A29D4EE74A3789952535D0A11D8F1F4732E8C621295E3FE4CF5A3EF6153B10A1C5B5c7I" TargetMode="External"/><Relationship Id="rId10" Type="http://schemas.openxmlformats.org/officeDocument/2006/relationships/hyperlink" Target="http://www.gosuslugi.ru" TargetMode="External"/><Relationship Id="rId19" Type="http://schemas.openxmlformats.org/officeDocument/2006/relationships/hyperlink" Target="consultantplus://offline/ref=398A5431E0CF8A1BF25995A8AA7C0FC6C9AFCBAF97646C0E5DF5A2B3BDFA11D6F6B7DA47A481950FC7770D7451273AC18547EE265E99CF014DDBK" TargetMode="External"/><Relationship Id="rId4" Type="http://schemas.openxmlformats.org/officeDocument/2006/relationships/settings" Target="settings.xml"/><Relationship Id="rId9" Type="http://schemas.openxmlformats.org/officeDocument/2006/relationships/hyperlink" Target="http://mfc47.ru/" TargetMode="External"/><Relationship Id="rId14" Type="http://schemas.openxmlformats.org/officeDocument/2006/relationships/hyperlink" Target="consultantplus://offline/ref=0E40C53A87B138F9F7FF762B627A3036319F376D281402893CBA5180EF0D43EB10EA39C5E1E2445FC9CF1F100D67053DFE1AE3690432f5F" TargetMode="External"/><Relationship Id="rId22" Type="http://schemas.openxmlformats.org/officeDocument/2006/relationships/hyperlink" Target="consultantplus://offline/ref=19C0AC0812534822189B267C81142BABB7BCE2889F2431A29D4EE74A3789952535D0A11D8F1F4736E9C621295E3FE4CF5A3EF6153B10A1C5B5c7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3EC0DA-94B7-4A71-815D-82365F231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49</Pages>
  <Words>13299</Words>
  <Characters>104547</Characters>
  <Application>Microsoft Office Word</Application>
  <DocSecurity>0</DocSecurity>
  <Lines>871</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Олеся Евгеньевна Кравцова</dc:creator>
  <cp:lastModifiedBy>admin</cp:lastModifiedBy>
  <cp:revision>32</cp:revision>
  <cp:lastPrinted>2025-07-10T12:21:00Z</cp:lastPrinted>
  <dcterms:created xsi:type="dcterms:W3CDTF">2025-06-17T07:11:00Z</dcterms:created>
  <dcterms:modified xsi:type="dcterms:W3CDTF">2025-07-10T14:46:00Z</dcterms:modified>
</cp:coreProperties>
</file>